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27A77" w14:textId="77777777" w:rsidR="00424707" w:rsidRDefault="0059097B" w:rsidP="00424707">
      <w:pPr>
        <w:spacing w:line="240" w:lineRule="auto"/>
        <w:rPr>
          <w:ins w:id="0" w:author="Lech Goraj" w:date="2019-07-04T22:03:00Z"/>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TABLE OF CONTENT</w:t>
      </w:r>
    </w:p>
    <w:p w14:paraId="443FCDE5" w14:textId="0BF0DFCE" w:rsidR="00424707" w:rsidRPr="00C664E3" w:rsidRDefault="00424707" w:rsidP="00424707">
      <w:pPr>
        <w:spacing w:line="240" w:lineRule="auto"/>
        <w:rPr>
          <w:ins w:id="1" w:author="Lech Goraj" w:date="2019-07-04T22:03:00Z"/>
          <w:rFonts w:ascii="Roboto" w:hAnsi="Roboto"/>
          <w:color w:val="FF0000"/>
          <w:sz w:val="20"/>
          <w:szCs w:val="20"/>
          <w:shd w:val="clear" w:color="auto" w:fill="FFFFFF"/>
          <w:lang w:val="en-GB"/>
        </w:rPr>
      </w:pPr>
      <w:ins w:id="2" w:author="Lech Goraj" w:date="2019-07-04T22:03:00Z">
        <w:r w:rsidRPr="00424707">
          <w:rPr>
            <w:rFonts w:ascii="Roboto" w:hAnsi="Roboto"/>
            <w:color w:val="FF0000"/>
            <w:sz w:val="20"/>
            <w:szCs w:val="20"/>
            <w:shd w:val="clear" w:color="auto" w:fill="FFFFFF"/>
            <w:lang w:val="en-GB"/>
          </w:rPr>
          <w:t xml:space="preserve"> </w:t>
        </w:r>
        <w:r w:rsidRPr="00C664E3">
          <w:rPr>
            <w:rFonts w:ascii="Roboto" w:hAnsi="Roboto"/>
            <w:color w:val="FF0000"/>
            <w:sz w:val="20"/>
            <w:szCs w:val="20"/>
            <w:shd w:val="clear" w:color="auto" w:fill="FFFFFF"/>
            <w:lang w:val="en-GB"/>
          </w:rPr>
          <w:t>SPIS TREŚCI</w:t>
        </w:r>
      </w:ins>
    </w:p>
    <w:p w14:paraId="14064861" w14:textId="32C69AA2" w:rsidR="0059097B" w:rsidRPr="00FA2644" w:rsidDel="00424707" w:rsidRDefault="0059097B" w:rsidP="00755716">
      <w:pPr>
        <w:spacing w:line="240" w:lineRule="auto"/>
        <w:rPr>
          <w:del w:id="3" w:author="Lech Goraj" w:date="2019-07-04T22:03:00Z"/>
          <w:rFonts w:ascii="Roboto" w:hAnsi="Roboto"/>
          <w:b/>
          <w:color w:val="000000"/>
          <w:sz w:val="20"/>
          <w:szCs w:val="20"/>
          <w:shd w:val="clear" w:color="auto" w:fill="FFFFFF"/>
          <w:lang w:val="en-GB"/>
        </w:rPr>
      </w:pPr>
    </w:p>
    <w:p w14:paraId="50137F76"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1 - Defining Animal Welfare</w:t>
      </w:r>
    </w:p>
    <w:p w14:paraId="170DC3FC" w14:textId="77777777" w:rsidR="00755716" w:rsidRPr="00FA2644" w:rsidRDefault="00755716" w:rsidP="00755716">
      <w:pPr>
        <w:pStyle w:val="Akapitzlist"/>
        <w:numPr>
          <w:ilvl w:val="0"/>
          <w:numId w:val="3"/>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How do you define animal welfare ?</w:t>
      </w:r>
      <w:r w:rsidR="00E31861" w:rsidRPr="00FA2644">
        <w:rPr>
          <w:rFonts w:ascii="Roboto" w:hAnsi="Roboto"/>
          <w:color w:val="000000"/>
          <w:sz w:val="20"/>
          <w:szCs w:val="20"/>
          <w:highlight w:val="green"/>
          <w:shd w:val="clear" w:color="auto" w:fill="FFFFFF"/>
          <w:lang w:val="en-GB"/>
        </w:rPr>
        <w:t xml:space="preserve"> </w:t>
      </w:r>
      <w:r w:rsidR="00E31861" w:rsidRPr="00FA2644">
        <w:rPr>
          <w:rFonts w:ascii="Arial" w:hAnsi="Arial" w:cs="Arial"/>
          <w:bCs/>
          <w:color w:val="000000"/>
          <w:sz w:val="20"/>
          <w:szCs w:val="20"/>
          <w:highlight w:val="green"/>
          <w:lang w:val="en-GB"/>
        </w:rPr>
        <w:t>Fur Europe (Lead)</w:t>
      </w:r>
      <w:r w:rsidR="00E31861" w:rsidRPr="00FA2644">
        <w:rPr>
          <w:rFonts w:ascii="Arial" w:hAnsi="Arial" w:cs="Arial"/>
          <w:color w:val="000000"/>
          <w:sz w:val="20"/>
          <w:szCs w:val="20"/>
          <w:highlight w:val="green"/>
          <w:lang w:val="en-GB"/>
        </w:rPr>
        <w:t xml:space="preserve"> / UECBV (Assist)</w:t>
      </w:r>
    </w:p>
    <w:p w14:paraId="06246687" w14:textId="77777777" w:rsidR="00755716" w:rsidRPr="00424707" w:rsidRDefault="00755716" w:rsidP="00755716">
      <w:pPr>
        <w:pStyle w:val="Akapitzlist"/>
        <w:numPr>
          <w:ilvl w:val="0"/>
          <w:numId w:val="3"/>
        </w:numPr>
        <w:spacing w:line="240" w:lineRule="auto"/>
        <w:rPr>
          <w:ins w:id="4" w:author="Lech Goraj" w:date="2019-07-04T22:03:00Z"/>
          <w:rFonts w:ascii="Roboto" w:hAnsi="Roboto"/>
          <w:color w:val="000000"/>
          <w:sz w:val="20"/>
          <w:szCs w:val="20"/>
          <w:highlight w:val="green"/>
          <w:shd w:val="clear" w:color="auto" w:fill="FFFFFF"/>
          <w:lang w:val="en-GB"/>
          <w:rPrChange w:id="5" w:author="Lech Goraj" w:date="2019-07-04T22:03:00Z">
            <w:rPr>
              <w:ins w:id="6" w:author="Lech Goraj" w:date="2019-07-04T22:03:00Z"/>
              <w:rFonts w:ascii="Arial" w:hAnsi="Arial" w:cs="Arial"/>
              <w:color w:val="000000"/>
              <w:sz w:val="20"/>
              <w:szCs w:val="20"/>
              <w:highlight w:val="green"/>
              <w:lang w:val="en-GB"/>
            </w:rPr>
          </w:rPrChange>
        </w:rPr>
      </w:pPr>
      <w:r w:rsidRPr="00FA2644">
        <w:rPr>
          <w:rFonts w:ascii="Roboto" w:hAnsi="Roboto"/>
          <w:color w:val="000000"/>
          <w:sz w:val="20"/>
          <w:szCs w:val="20"/>
          <w:highlight w:val="green"/>
          <w:shd w:val="clear" w:color="auto" w:fill="FFFFFF"/>
          <w:lang w:val="en-GB"/>
        </w:rPr>
        <w:t>Are animal health and animal welfare linked ?</w:t>
      </w:r>
      <w:r w:rsidR="00E31861" w:rsidRPr="00FA2644">
        <w:rPr>
          <w:rFonts w:ascii="Arial" w:hAnsi="Arial" w:cs="Arial"/>
          <w:b/>
          <w:bCs/>
          <w:color w:val="000000"/>
          <w:sz w:val="20"/>
          <w:szCs w:val="20"/>
          <w:highlight w:val="green"/>
          <w:lang w:val="en-GB"/>
        </w:rPr>
        <w:t xml:space="preserve"> </w:t>
      </w:r>
      <w:r w:rsidR="00E31861" w:rsidRPr="00FA2644">
        <w:rPr>
          <w:rFonts w:ascii="Arial" w:hAnsi="Arial" w:cs="Arial"/>
          <w:bCs/>
          <w:color w:val="000000"/>
          <w:sz w:val="20"/>
          <w:szCs w:val="20"/>
          <w:highlight w:val="green"/>
          <w:lang w:val="en-GB"/>
        </w:rPr>
        <w:t>Fur Europe (Lead)</w:t>
      </w:r>
      <w:r w:rsidR="00E31861" w:rsidRPr="00FA2644">
        <w:rPr>
          <w:rFonts w:ascii="Arial" w:hAnsi="Arial" w:cs="Arial"/>
          <w:color w:val="000000"/>
          <w:sz w:val="20"/>
          <w:szCs w:val="20"/>
          <w:highlight w:val="green"/>
          <w:lang w:val="en-GB"/>
        </w:rPr>
        <w:t xml:space="preserve"> / AnimalhealthEurope (Assist) EFFAB (assist)</w:t>
      </w:r>
    </w:p>
    <w:p w14:paraId="19B1B1D9" w14:textId="77777777" w:rsidR="00424707" w:rsidRPr="005376B1" w:rsidRDefault="00424707">
      <w:pPr>
        <w:spacing w:line="240" w:lineRule="auto"/>
        <w:ind w:left="360"/>
        <w:rPr>
          <w:ins w:id="7" w:author="Lech Goraj" w:date="2019-07-04T22:03:00Z"/>
          <w:rFonts w:ascii="Roboto" w:hAnsi="Roboto"/>
          <w:b/>
          <w:color w:val="FF0000"/>
          <w:sz w:val="20"/>
          <w:szCs w:val="20"/>
          <w:shd w:val="clear" w:color="auto" w:fill="FFFFFF"/>
          <w:lang w:val="pl-PL"/>
          <w:rPrChange w:id="8" w:author="Lech Goraj" w:date="2019-07-05T00:52:00Z">
            <w:rPr>
              <w:ins w:id="9" w:author="Lech Goraj" w:date="2019-07-04T22:03:00Z"/>
              <w:shd w:val="clear" w:color="auto" w:fill="FFFFFF"/>
              <w:lang w:val="pl-PL"/>
            </w:rPr>
          </w:rPrChange>
        </w:rPr>
        <w:pPrChange w:id="10" w:author="Lech Goraj" w:date="2019-07-04T22:03:00Z">
          <w:pPr>
            <w:pStyle w:val="Akapitzlist"/>
            <w:numPr>
              <w:numId w:val="3"/>
            </w:numPr>
            <w:spacing w:line="240" w:lineRule="auto"/>
            <w:ind w:hanging="360"/>
          </w:pPr>
        </w:pPrChange>
      </w:pPr>
      <w:ins w:id="11" w:author="Lech Goraj" w:date="2019-07-04T22:03:00Z">
        <w:r w:rsidRPr="005376B1">
          <w:rPr>
            <w:rFonts w:ascii="Roboto" w:hAnsi="Roboto"/>
            <w:b/>
            <w:color w:val="FF0000"/>
            <w:sz w:val="20"/>
            <w:szCs w:val="20"/>
            <w:shd w:val="clear" w:color="auto" w:fill="FFFFFF"/>
            <w:lang w:val="pl-PL"/>
            <w:rPrChange w:id="12" w:author="Lech Goraj" w:date="2019-07-05T00:52:00Z">
              <w:rPr>
                <w:shd w:val="clear" w:color="auto" w:fill="FFFFFF"/>
                <w:lang w:val="pl-PL"/>
              </w:rPr>
            </w:rPrChange>
          </w:rPr>
          <w:t>Klaster 1 - Definiowanie dobrostanu zwierząt</w:t>
        </w:r>
      </w:ins>
    </w:p>
    <w:p w14:paraId="51008455" w14:textId="77777777" w:rsidR="00424707" w:rsidRPr="00012C75" w:rsidRDefault="00424707" w:rsidP="00424707">
      <w:pPr>
        <w:pStyle w:val="Akapitzlist"/>
        <w:numPr>
          <w:ilvl w:val="0"/>
          <w:numId w:val="3"/>
        </w:numPr>
        <w:spacing w:line="240" w:lineRule="auto"/>
        <w:rPr>
          <w:ins w:id="13" w:author="Lech Goraj" w:date="2019-07-04T22:03:00Z"/>
          <w:rFonts w:ascii="Roboto" w:hAnsi="Roboto"/>
          <w:color w:val="FF0000"/>
          <w:sz w:val="20"/>
          <w:szCs w:val="20"/>
          <w:shd w:val="clear" w:color="auto" w:fill="FFFFFF"/>
          <w:lang w:val="pl-PL"/>
          <w:rPrChange w:id="14" w:author="Lech Goraj" w:date="2019-07-04T23:23:00Z">
            <w:rPr>
              <w:ins w:id="15" w:author="Lech Goraj" w:date="2019-07-04T22:03:00Z"/>
              <w:rFonts w:ascii="Roboto" w:hAnsi="Roboto"/>
              <w:color w:val="FF0000"/>
              <w:sz w:val="20"/>
              <w:szCs w:val="20"/>
              <w:shd w:val="clear" w:color="auto" w:fill="FFFFFF"/>
              <w:lang w:val="en-GB"/>
            </w:rPr>
          </w:rPrChange>
        </w:rPr>
      </w:pPr>
      <w:ins w:id="16" w:author="Lech Goraj" w:date="2019-07-04T22:03:00Z">
        <w:r w:rsidRPr="00424707">
          <w:rPr>
            <w:rFonts w:ascii="Roboto" w:hAnsi="Roboto"/>
            <w:color w:val="FF0000"/>
            <w:sz w:val="20"/>
            <w:szCs w:val="20"/>
            <w:shd w:val="clear" w:color="auto" w:fill="FFFFFF"/>
            <w:lang w:val="pl-PL"/>
          </w:rPr>
          <w:t xml:space="preserve">• Jak definiujesz dobrostan zwierząt? </w:t>
        </w:r>
        <w:r w:rsidRPr="00012C75">
          <w:rPr>
            <w:rFonts w:ascii="Roboto" w:hAnsi="Roboto"/>
            <w:color w:val="FF0000"/>
            <w:sz w:val="20"/>
            <w:szCs w:val="20"/>
            <w:shd w:val="clear" w:color="auto" w:fill="FFFFFF"/>
            <w:lang w:val="pl-PL"/>
            <w:rPrChange w:id="17" w:author="Lech Goraj" w:date="2019-07-04T23:23:00Z">
              <w:rPr>
                <w:rFonts w:ascii="Roboto" w:hAnsi="Roboto"/>
                <w:color w:val="FF0000"/>
                <w:sz w:val="20"/>
                <w:szCs w:val="20"/>
                <w:shd w:val="clear" w:color="auto" w:fill="FFFFFF"/>
                <w:lang w:val="en-GB"/>
              </w:rPr>
            </w:rPrChange>
          </w:rPr>
          <w:t>Fur Europe (Lead) / UECBV (Assist)</w:t>
        </w:r>
      </w:ins>
    </w:p>
    <w:p w14:paraId="1BE19B0E" w14:textId="77777777" w:rsidR="00424707" w:rsidRPr="00424707" w:rsidRDefault="00424707" w:rsidP="00424707">
      <w:pPr>
        <w:pStyle w:val="Akapitzlist"/>
        <w:numPr>
          <w:ilvl w:val="0"/>
          <w:numId w:val="3"/>
        </w:numPr>
        <w:spacing w:line="240" w:lineRule="auto"/>
        <w:rPr>
          <w:ins w:id="18" w:author="Lech Goraj" w:date="2019-07-04T22:03:00Z"/>
          <w:rFonts w:ascii="Roboto" w:hAnsi="Roboto"/>
          <w:color w:val="FF0000"/>
          <w:sz w:val="20"/>
          <w:szCs w:val="20"/>
          <w:shd w:val="clear" w:color="auto" w:fill="FFFFFF"/>
          <w:lang w:val="pl-PL"/>
        </w:rPr>
      </w:pPr>
      <w:ins w:id="19" w:author="Lech Goraj" w:date="2019-07-04T22:03:00Z">
        <w:r w:rsidRPr="00424707">
          <w:rPr>
            <w:rFonts w:ascii="Roboto" w:hAnsi="Roboto"/>
            <w:color w:val="FF0000"/>
            <w:sz w:val="20"/>
            <w:szCs w:val="20"/>
            <w:shd w:val="clear" w:color="auto" w:fill="FFFFFF"/>
            <w:lang w:val="pl-PL"/>
          </w:rPr>
          <w:t>• Czy zdrowie zwierząt i dobrostan zwierząt są ze sobą powiązane? Fur Europe (Lead) / AnimalhealthEurope (Assist) EFFAB (assist)</w:t>
        </w:r>
      </w:ins>
    </w:p>
    <w:p w14:paraId="0827068E" w14:textId="14B064B4" w:rsidR="00424707" w:rsidRPr="00424707" w:rsidDel="00424707" w:rsidRDefault="00424707">
      <w:pPr>
        <w:spacing w:line="240" w:lineRule="auto"/>
        <w:ind w:left="360"/>
        <w:rPr>
          <w:del w:id="20" w:author="Lech Goraj" w:date="2019-07-04T22:04:00Z"/>
          <w:rFonts w:ascii="Roboto" w:hAnsi="Roboto"/>
          <w:color w:val="000000"/>
          <w:sz w:val="20"/>
          <w:szCs w:val="20"/>
          <w:highlight w:val="green"/>
          <w:shd w:val="clear" w:color="auto" w:fill="FFFFFF"/>
          <w:lang w:val="en-GB"/>
          <w:rPrChange w:id="21" w:author="Lech Goraj" w:date="2019-07-04T22:03:00Z">
            <w:rPr>
              <w:del w:id="22" w:author="Lech Goraj" w:date="2019-07-04T22:04:00Z"/>
              <w:highlight w:val="green"/>
              <w:shd w:val="clear" w:color="auto" w:fill="FFFFFF"/>
              <w:lang w:val="en-GB"/>
            </w:rPr>
          </w:rPrChange>
        </w:rPr>
        <w:pPrChange w:id="23" w:author="Lech Goraj" w:date="2019-07-04T22:03:00Z">
          <w:pPr>
            <w:pStyle w:val="Akapitzlist"/>
            <w:numPr>
              <w:numId w:val="3"/>
            </w:numPr>
            <w:spacing w:line="240" w:lineRule="auto"/>
            <w:ind w:hanging="360"/>
          </w:pPr>
        </w:pPrChange>
      </w:pPr>
    </w:p>
    <w:p w14:paraId="3D7E0390"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2 - Livestock intensification</w:t>
      </w:r>
    </w:p>
    <w:p w14:paraId="265B7FD5" w14:textId="77777777" w:rsidR="00755716" w:rsidRPr="00FA2644" w:rsidRDefault="00755716" w:rsidP="00E31861">
      <w:pPr>
        <w:pStyle w:val="Akapitzlist"/>
        <w:numPr>
          <w:ilvl w:val="0"/>
          <w:numId w:val="4"/>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Europe’s livestock production is more and more intensive!</w:t>
      </w:r>
      <w:r w:rsidR="00E31861" w:rsidRPr="00FA2644">
        <w:rPr>
          <w:highlight w:val="green"/>
          <w:lang w:val="en-GB"/>
        </w:rPr>
        <w:t xml:space="preserve"> </w:t>
      </w:r>
      <w:r w:rsidR="00E31861" w:rsidRPr="00FA2644">
        <w:rPr>
          <w:rFonts w:ascii="Roboto" w:hAnsi="Roboto"/>
          <w:color w:val="000000"/>
          <w:sz w:val="20"/>
          <w:szCs w:val="20"/>
          <w:highlight w:val="green"/>
          <w:shd w:val="clear" w:color="auto" w:fill="FFFFFF"/>
          <w:lang w:val="en-GB"/>
        </w:rPr>
        <w:t>Copa-Cogeca/EFFAB (assist)</w:t>
      </w:r>
    </w:p>
    <w:p w14:paraId="1F43E406" w14:textId="77777777" w:rsidR="00755716" w:rsidRPr="00FA2644" w:rsidRDefault="00755716" w:rsidP="00E31861">
      <w:pPr>
        <w:pStyle w:val="Akapitzlist"/>
        <w:numPr>
          <w:ilvl w:val="0"/>
          <w:numId w:val="4"/>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Factory farming is all about money and not about animal welfare!</w:t>
      </w:r>
      <w:r w:rsidR="00E31861" w:rsidRPr="00FA2644">
        <w:rPr>
          <w:rFonts w:ascii="Roboto" w:hAnsi="Roboto"/>
          <w:color w:val="000000"/>
          <w:sz w:val="20"/>
          <w:szCs w:val="20"/>
          <w:highlight w:val="green"/>
          <w:shd w:val="clear" w:color="auto" w:fill="FFFFFF"/>
          <w:lang w:val="en-GB"/>
        </w:rPr>
        <w:t xml:space="preserve"> AVEC/ EFFAB (assist)</w:t>
      </w:r>
    </w:p>
    <w:p w14:paraId="0A8F8543" w14:textId="77777777" w:rsidR="00755716" w:rsidRDefault="00755716" w:rsidP="00E31861">
      <w:pPr>
        <w:pStyle w:val="Akapitzlist"/>
        <w:numPr>
          <w:ilvl w:val="0"/>
          <w:numId w:val="4"/>
        </w:numPr>
        <w:spacing w:line="240" w:lineRule="auto"/>
        <w:rPr>
          <w:ins w:id="24" w:author="Lech Goraj" w:date="2019-07-04T22:04:00Z"/>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What is the average size of a dairy, beef or poultry farm in Europe?</w:t>
      </w:r>
      <w:r w:rsidR="00E31861" w:rsidRPr="00FA2644">
        <w:rPr>
          <w:rFonts w:ascii="Roboto" w:hAnsi="Roboto"/>
          <w:color w:val="000000"/>
          <w:sz w:val="20"/>
          <w:szCs w:val="20"/>
          <w:highlight w:val="green"/>
          <w:shd w:val="clear" w:color="auto" w:fill="FFFFFF"/>
          <w:lang w:val="en-GB"/>
        </w:rPr>
        <w:t xml:space="preserve"> Copa-Cogeca</w:t>
      </w:r>
    </w:p>
    <w:p w14:paraId="08AE8EDC" w14:textId="77777777" w:rsidR="00424707" w:rsidRPr="005376B1" w:rsidRDefault="00424707">
      <w:pPr>
        <w:spacing w:line="240" w:lineRule="auto"/>
        <w:ind w:left="360"/>
        <w:rPr>
          <w:ins w:id="25" w:author="Lech Goraj" w:date="2019-07-04T22:04:00Z"/>
          <w:rFonts w:ascii="Roboto" w:hAnsi="Roboto"/>
          <w:b/>
          <w:color w:val="FF0000"/>
          <w:sz w:val="20"/>
          <w:szCs w:val="20"/>
          <w:shd w:val="clear" w:color="auto" w:fill="FFFFFF"/>
          <w:lang w:val="pl-PL"/>
          <w:rPrChange w:id="26" w:author="Lech Goraj" w:date="2019-07-05T00:52:00Z">
            <w:rPr>
              <w:ins w:id="27" w:author="Lech Goraj" w:date="2019-07-04T22:04:00Z"/>
              <w:shd w:val="clear" w:color="auto" w:fill="FFFFFF"/>
              <w:lang w:val="pl-PL"/>
            </w:rPr>
          </w:rPrChange>
        </w:rPr>
        <w:pPrChange w:id="28" w:author="Lech Goraj" w:date="2019-07-04T22:04:00Z">
          <w:pPr>
            <w:pStyle w:val="Akapitzlist"/>
            <w:numPr>
              <w:numId w:val="4"/>
            </w:numPr>
            <w:spacing w:line="240" w:lineRule="auto"/>
            <w:ind w:hanging="360"/>
          </w:pPr>
        </w:pPrChange>
      </w:pPr>
      <w:ins w:id="29" w:author="Lech Goraj" w:date="2019-07-04T22:04:00Z">
        <w:r w:rsidRPr="005376B1">
          <w:rPr>
            <w:rFonts w:ascii="Roboto" w:hAnsi="Roboto"/>
            <w:b/>
            <w:color w:val="FF0000"/>
            <w:sz w:val="20"/>
            <w:szCs w:val="20"/>
            <w:shd w:val="clear" w:color="auto" w:fill="FFFFFF"/>
            <w:lang w:val="pl-PL"/>
            <w:rPrChange w:id="30" w:author="Lech Goraj" w:date="2019-07-05T00:52:00Z">
              <w:rPr>
                <w:shd w:val="clear" w:color="auto" w:fill="FFFFFF"/>
                <w:lang w:val="pl-PL"/>
              </w:rPr>
            </w:rPrChange>
          </w:rPr>
          <w:t>Klaster 2 - Intensyfikacja hodowli</w:t>
        </w:r>
      </w:ins>
    </w:p>
    <w:p w14:paraId="2BAB399B" w14:textId="77777777" w:rsidR="00424707" w:rsidRPr="00424707" w:rsidRDefault="00424707" w:rsidP="00424707">
      <w:pPr>
        <w:pStyle w:val="Akapitzlist"/>
        <w:numPr>
          <w:ilvl w:val="0"/>
          <w:numId w:val="4"/>
        </w:numPr>
        <w:spacing w:line="240" w:lineRule="auto"/>
        <w:rPr>
          <w:ins w:id="31" w:author="Lech Goraj" w:date="2019-07-04T22:04:00Z"/>
          <w:rFonts w:ascii="Roboto" w:hAnsi="Roboto"/>
          <w:color w:val="FF0000"/>
          <w:sz w:val="20"/>
          <w:szCs w:val="20"/>
          <w:shd w:val="clear" w:color="auto" w:fill="FFFFFF"/>
          <w:lang w:val="en-GB"/>
        </w:rPr>
      </w:pPr>
      <w:ins w:id="32" w:author="Lech Goraj" w:date="2019-07-04T22:04:00Z">
        <w:r w:rsidRPr="00424707">
          <w:rPr>
            <w:rFonts w:ascii="Roboto" w:hAnsi="Roboto"/>
            <w:color w:val="FF0000"/>
            <w:sz w:val="20"/>
            <w:szCs w:val="20"/>
            <w:shd w:val="clear" w:color="auto" w:fill="FFFFFF"/>
            <w:lang w:val="pl-PL"/>
          </w:rPr>
          <w:t xml:space="preserve">• Europejska produkcja zwierzęca jest coraz bardziej intensywna! </w:t>
        </w:r>
        <w:r w:rsidRPr="00424707">
          <w:rPr>
            <w:rFonts w:ascii="Roboto" w:hAnsi="Roboto"/>
            <w:color w:val="FF0000"/>
            <w:sz w:val="20"/>
            <w:szCs w:val="20"/>
            <w:shd w:val="clear" w:color="auto" w:fill="FFFFFF"/>
            <w:lang w:val="en-GB"/>
          </w:rPr>
          <w:t>Copa-Cogeca / EFFAB (pomoc)</w:t>
        </w:r>
      </w:ins>
    </w:p>
    <w:p w14:paraId="62CDC52D" w14:textId="77777777" w:rsidR="00424707" w:rsidRPr="00424707" w:rsidRDefault="00424707" w:rsidP="00424707">
      <w:pPr>
        <w:pStyle w:val="Akapitzlist"/>
        <w:numPr>
          <w:ilvl w:val="0"/>
          <w:numId w:val="4"/>
        </w:numPr>
        <w:spacing w:line="240" w:lineRule="auto"/>
        <w:rPr>
          <w:ins w:id="33" w:author="Lech Goraj" w:date="2019-07-04T22:04:00Z"/>
          <w:rFonts w:ascii="Roboto" w:hAnsi="Roboto"/>
          <w:color w:val="FF0000"/>
          <w:sz w:val="20"/>
          <w:szCs w:val="20"/>
          <w:shd w:val="clear" w:color="auto" w:fill="FFFFFF"/>
          <w:lang w:val="pl-PL"/>
        </w:rPr>
      </w:pPr>
      <w:ins w:id="34" w:author="Lech Goraj" w:date="2019-07-04T22:04:00Z">
        <w:r w:rsidRPr="00424707">
          <w:rPr>
            <w:rFonts w:ascii="Roboto" w:hAnsi="Roboto"/>
            <w:color w:val="FF0000"/>
            <w:sz w:val="20"/>
            <w:szCs w:val="20"/>
            <w:shd w:val="clear" w:color="auto" w:fill="FFFFFF"/>
            <w:lang w:val="pl-PL"/>
          </w:rPr>
          <w:t>• Hodowla w fabryce polega na pieniądzach, a nie na dobrostanie zwierząt! AVEC / EFFAB (pomoc)</w:t>
        </w:r>
      </w:ins>
    </w:p>
    <w:p w14:paraId="0B122F56" w14:textId="77777777" w:rsidR="00424707" w:rsidRPr="00424707" w:rsidRDefault="00424707" w:rsidP="00424707">
      <w:pPr>
        <w:pStyle w:val="Akapitzlist"/>
        <w:numPr>
          <w:ilvl w:val="0"/>
          <w:numId w:val="4"/>
        </w:numPr>
        <w:spacing w:line="240" w:lineRule="auto"/>
        <w:rPr>
          <w:ins w:id="35" w:author="Lech Goraj" w:date="2019-07-04T22:04:00Z"/>
          <w:rFonts w:ascii="Roboto" w:hAnsi="Roboto"/>
          <w:color w:val="FF0000"/>
          <w:sz w:val="20"/>
          <w:szCs w:val="20"/>
          <w:shd w:val="clear" w:color="auto" w:fill="FFFFFF"/>
          <w:lang w:val="pl-PL"/>
        </w:rPr>
      </w:pPr>
      <w:ins w:id="36" w:author="Lech Goraj" w:date="2019-07-04T22:04:00Z">
        <w:r w:rsidRPr="00424707">
          <w:rPr>
            <w:rFonts w:ascii="Roboto" w:hAnsi="Roboto"/>
            <w:color w:val="FF0000"/>
            <w:sz w:val="20"/>
            <w:szCs w:val="20"/>
            <w:shd w:val="clear" w:color="auto" w:fill="FFFFFF"/>
            <w:lang w:val="pl-PL"/>
          </w:rPr>
          <w:t>• Jaka jest średnia wielkość fermy mleka, wołowiny lub drobiu w Europie? Copa-Cogeca</w:t>
        </w:r>
      </w:ins>
    </w:p>
    <w:p w14:paraId="4E140AE8" w14:textId="363D835F" w:rsidR="00424707" w:rsidRPr="00424707" w:rsidDel="00424707" w:rsidRDefault="00424707">
      <w:pPr>
        <w:spacing w:line="240" w:lineRule="auto"/>
        <w:rPr>
          <w:del w:id="37" w:author="Lech Goraj" w:date="2019-07-04T22:04:00Z"/>
          <w:rFonts w:ascii="Roboto" w:hAnsi="Roboto"/>
          <w:color w:val="000000"/>
          <w:sz w:val="20"/>
          <w:szCs w:val="20"/>
          <w:highlight w:val="green"/>
          <w:shd w:val="clear" w:color="auto" w:fill="FFFFFF"/>
          <w:lang w:val="en-GB"/>
          <w:rPrChange w:id="38" w:author="Lech Goraj" w:date="2019-07-04T22:04:00Z">
            <w:rPr>
              <w:del w:id="39" w:author="Lech Goraj" w:date="2019-07-04T22:04:00Z"/>
              <w:highlight w:val="green"/>
              <w:shd w:val="clear" w:color="auto" w:fill="FFFFFF"/>
              <w:lang w:val="en-GB"/>
            </w:rPr>
          </w:rPrChange>
        </w:rPr>
        <w:pPrChange w:id="40" w:author="Lech Goraj" w:date="2019-07-04T22:04:00Z">
          <w:pPr>
            <w:pStyle w:val="Akapitzlist"/>
            <w:numPr>
              <w:numId w:val="4"/>
            </w:numPr>
            <w:spacing w:line="240" w:lineRule="auto"/>
            <w:ind w:hanging="360"/>
          </w:pPr>
        </w:pPrChange>
      </w:pPr>
    </w:p>
    <w:p w14:paraId="3EF80EF7"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3 - A world without livestock</w:t>
      </w:r>
    </w:p>
    <w:p w14:paraId="4D62F957" w14:textId="77777777" w:rsidR="00755716" w:rsidRPr="00FA2644" w:rsidRDefault="00755716" w:rsidP="00E31861">
      <w:pPr>
        <w:pStyle w:val="Akapitzlist"/>
        <w:numPr>
          <w:ilvl w:val="0"/>
          <w:numId w:val="5"/>
        </w:numPr>
        <w:spacing w:line="240" w:lineRule="auto"/>
        <w:rPr>
          <w:rFonts w:ascii="Roboto" w:hAnsi="Roboto"/>
          <w:color w:val="000000"/>
          <w:sz w:val="20"/>
          <w:szCs w:val="20"/>
          <w:highlight w:val="yellow"/>
          <w:shd w:val="clear" w:color="auto" w:fill="FFFFFF"/>
          <w:lang w:val="en-GB"/>
        </w:rPr>
      </w:pPr>
      <w:r w:rsidRPr="00FA2644">
        <w:rPr>
          <w:rFonts w:ascii="Roboto" w:hAnsi="Roboto"/>
          <w:color w:val="000000"/>
          <w:sz w:val="20"/>
          <w:szCs w:val="20"/>
          <w:highlight w:val="yellow"/>
          <w:shd w:val="clear" w:color="auto" w:fill="FFFFFF"/>
          <w:lang w:val="en-GB"/>
        </w:rPr>
        <w:t>Reducing livestock production will improve biodiversity!</w:t>
      </w:r>
      <w:r w:rsidR="00E31861" w:rsidRPr="00FA2644">
        <w:rPr>
          <w:rFonts w:ascii="Roboto" w:hAnsi="Roboto"/>
          <w:color w:val="000000"/>
          <w:sz w:val="20"/>
          <w:szCs w:val="20"/>
          <w:highlight w:val="yellow"/>
          <w:shd w:val="clear" w:color="auto" w:fill="FFFFFF"/>
          <w:lang w:val="en-GB"/>
        </w:rPr>
        <w:t xml:space="preserve"> Copa-Cogeca (Lead) / UECBV (Assist)</w:t>
      </w:r>
    </w:p>
    <w:p w14:paraId="69044FC0" w14:textId="77777777" w:rsidR="00755716" w:rsidRPr="00FA2644" w:rsidRDefault="00755716" w:rsidP="00E31861">
      <w:pPr>
        <w:pStyle w:val="Akapitzlist"/>
        <w:numPr>
          <w:ilvl w:val="0"/>
          <w:numId w:val="5"/>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What about a world without livestock ?</w:t>
      </w:r>
      <w:r w:rsidR="00E31861" w:rsidRPr="00FA2644">
        <w:rPr>
          <w:rFonts w:ascii="Roboto" w:hAnsi="Roboto"/>
          <w:color w:val="000000"/>
          <w:sz w:val="20"/>
          <w:szCs w:val="20"/>
          <w:highlight w:val="green"/>
          <w:shd w:val="clear" w:color="auto" w:fill="FFFFFF"/>
          <w:lang w:val="en-GB"/>
        </w:rPr>
        <w:t xml:space="preserve"> Copa-Cogeca (Lead) / UECBV (Assist) EFFAB (assist)</w:t>
      </w:r>
    </w:p>
    <w:p w14:paraId="65746E16" w14:textId="77777777" w:rsidR="00755716" w:rsidRDefault="00755716" w:rsidP="00E31861">
      <w:pPr>
        <w:pStyle w:val="Akapitzlist"/>
        <w:numPr>
          <w:ilvl w:val="0"/>
          <w:numId w:val="5"/>
        </w:numPr>
        <w:spacing w:line="240" w:lineRule="auto"/>
        <w:rPr>
          <w:ins w:id="41" w:author="Lech Goraj" w:date="2019-07-04T22:04:00Z"/>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How would the reduction of livestock impact rural areas?</w:t>
      </w:r>
      <w:r w:rsidR="00E31861" w:rsidRPr="00FA2644">
        <w:rPr>
          <w:rFonts w:ascii="Roboto" w:hAnsi="Roboto"/>
          <w:color w:val="000000"/>
          <w:sz w:val="20"/>
          <w:szCs w:val="20"/>
          <w:highlight w:val="green"/>
          <w:shd w:val="clear" w:color="auto" w:fill="FFFFFF"/>
          <w:lang w:val="en-GB"/>
        </w:rPr>
        <w:t xml:space="preserve"> Copa-Cogeca (Lead) / UECBV (Assist)</w:t>
      </w:r>
    </w:p>
    <w:p w14:paraId="13906D3C" w14:textId="77777777" w:rsidR="00424707" w:rsidRPr="005376B1" w:rsidRDefault="00424707">
      <w:pPr>
        <w:spacing w:line="240" w:lineRule="auto"/>
        <w:ind w:left="360"/>
        <w:rPr>
          <w:ins w:id="42" w:author="Lech Goraj" w:date="2019-07-04T22:04:00Z"/>
          <w:rFonts w:ascii="Roboto" w:hAnsi="Roboto"/>
          <w:b/>
          <w:color w:val="FF0000"/>
          <w:sz w:val="20"/>
          <w:szCs w:val="20"/>
          <w:shd w:val="clear" w:color="auto" w:fill="FFFFFF"/>
          <w:lang w:val="pl-PL"/>
          <w:rPrChange w:id="43" w:author="Lech Goraj" w:date="2019-07-05T00:52:00Z">
            <w:rPr>
              <w:ins w:id="44" w:author="Lech Goraj" w:date="2019-07-04T22:04:00Z"/>
              <w:shd w:val="clear" w:color="auto" w:fill="FFFFFF"/>
              <w:lang w:val="pl-PL"/>
            </w:rPr>
          </w:rPrChange>
        </w:rPr>
        <w:pPrChange w:id="45" w:author="Lech Goraj" w:date="2019-07-04T22:04:00Z">
          <w:pPr>
            <w:pStyle w:val="Akapitzlist"/>
            <w:numPr>
              <w:numId w:val="5"/>
            </w:numPr>
            <w:spacing w:line="240" w:lineRule="auto"/>
            <w:ind w:hanging="360"/>
          </w:pPr>
        </w:pPrChange>
      </w:pPr>
      <w:ins w:id="46" w:author="Lech Goraj" w:date="2019-07-04T22:04:00Z">
        <w:r w:rsidRPr="005376B1">
          <w:rPr>
            <w:rFonts w:ascii="Roboto" w:hAnsi="Roboto"/>
            <w:b/>
            <w:color w:val="FF0000"/>
            <w:sz w:val="20"/>
            <w:szCs w:val="20"/>
            <w:shd w:val="clear" w:color="auto" w:fill="FFFFFF"/>
            <w:lang w:val="pl-PL"/>
            <w:rPrChange w:id="47" w:author="Lech Goraj" w:date="2019-07-05T00:52:00Z">
              <w:rPr>
                <w:shd w:val="clear" w:color="auto" w:fill="FFFFFF"/>
                <w:lang w:val="pl-PL"/>
              </w:rPr>
            </w:rPrChange>
          </w:rPr>
          <w:t>Klaster 3 - świat bez zwierząt gospodarskich</w:t>
        </w:r>
      </w:ins>
    </w:p>
    <w:p w14:paraId="26BB4A80" w14:textId="77777777" w:rsidR="00424707" w:rsidRPr="00424707" w:rsidRDefault="00424707" w:rsidP="00424707">
      <w:pPr>
        <w:pStyle w:val="Akapitzlist"/>
        <w:numPr>
          <w:ilvl w:val="0"/>
          <w:numId w:val="5"/>
        </w:numPr>
        <w:spacing w:line="240" w:lineRule="auto"/>
        <w:rPr>
          <w:ins w:id="48" w:author="Lech Goraj" w:date="2019-07-04T22:04:00Z"/>
          <w:rFonts w:ascii="Roboto" w:hAnsi="Roboto"/>
          <w:color w:val="FF0000"/>
          <w:sz w:val="20"/>
          <w:szCs w:val="20"/>
          <w:shd w:val="clear" w:color="auto" w:fill="FFFFFF"/>
          <w:lang w:val="pl-PL"/>
        </w:rPr>
      </w:pPr>
      <w:ins w:id="49" w:author="Lech Goraj" w:date="2019-07-04T22:04:00Z">
        <w:r w:rsidRPr="00424707">
          <w:rPr>
            <w:rFonts w:ascii="Roboto" w:hAnsi="Roboto"/>
            <w:color w:val="FF0000"/>
            <w:sz w:val="20"/>
            <w:szCs w:val="20"/>
            <w:shd w:val="clear" w:color="auto" w:fill="FFFFFF"/>
            <w:lang w:val="pl-PL"/>
          </w:rPr>
          <w:t>• Zmniejszenie produkcji zwierzęcej poprawi różnorodność biologiczną! Copa-Cogeca (Lead) / UECBV (Assist)</w:t>
        </w:r>
      </w:ins>
    </w:p>
    <w:p w14:paraId="7A25D0B6" w14:textId="77777777" w:rsidR="00424707" w:rsidRPr="00424707" w:rsidRDefault="00424707" w:rsidP="00424707">
      <w:pPr>
        <w:pStyle w:val="Akapitzlist"/>
        <w:numPr>
          <w:ilvl w:val="0"/>
          <w:numId w:val="5"/>
        </w:numPr>
        <w:spacing w:line="240" w:lineRule="auto"/>
        <w:rPr>
          <w:ins w:id="50" w:author="Lech Goraj" w:date="2019-07-04T22:04:00Z"/>
          <w:rFonts w:ascii="Roboto" w:hAnsi="Roboto"/>
          <w:color w:val="FF0000"/>
          <w:sz w:val="20"/>
          <w:szCs w:val="20"/>
          <w:shd w:val="clear" w:color="auto" w:fill="FFFFFF"/>
          <w:lang w:val="en-GB"/>
        </w:rPr>
      </w:pPr>
      <w:ins w:id="51" w:author="Lech Goraj" w:date="2019-07-04T22:04:00Z">
        <w:r w:rsidRPr="00424707">
          <w:rPr>
            <w:rFonts w:ascii="Roboto" w:hAnsi="Roboto"/>
            <w:color w:val="FF0000"/>
            <w:sz w:val="20"/>
            <w:szCs w:val="20"/>
            <w:shd w:val="clear" w:color="auto" w:fill="FFFFFF"/>
            <w:lang w:val="pl-PL"/>
          </w:rPr>
          <w:t xml:space="preserve">• A co ze światem bez zwierząt? </w:t>
        </w:r>
        <w:r w:rsidRPr="00424707">
          <w:rPr>
            <w:rFonts w:ascii="Roboto" w:hAnsi="Roboto"/>
            <w:color w:val="FF0000"/>
            <w:sz w:val="20"/>
            <w:szCs w:val="20"/>
            <w:shd w:val="clear" w:color="auto" w:fill="FFFFFF"/>
            <w:lang w:val="en-GB"/>
          </w:rPr>
          <w:t>Copa-Cogeca (Lead) / UECBV (Assist) EFFAB (assist)</w:t>
        </w:r>
      </w:ins>
    </w:p>
    <w:p w14:paraId="17C4C982" w14:textId="77777777" w:rsidR="00424707" w:rsidRPr="00424707" w:rsidRDefault="00424707" w:rsidP="00424707">
      <w:pPr>
        <w:pStyle w:val="Akapitzlist"/>
        <w:numPr>
          <w:ilvl w:val="0"/>
          <w:numId w:val="5"/>
        </w:numPr>
        <w:spacing w:line="240" w:lineRule="auto"/>
        <w:rPr>
          <w:ins w:id="52" w:author="Lech Goraj" w:date="2019-07-04T22:04:00Z"/>
          <w:rFonts w:ascii="Roboto" w:hAnsi="Roboto"/>
          <w:color w:val="FF0000"/>
          <w:sz w:val="20"/>
          <w:szCs w:val="20"/>
          <w:shd w:val="clear" w:color="auto" w:fill="FFFFFF"/>
          <w:lang w:val="pl-PL"/>
        </w:rPr>
      </w:pPr>
      <w:ins w:id="53" w:author="Lech Goraj" w:date="2019-07-04T22:04:00Z">
        <w:r w:rsidRPr="00424707">
          <w:rPr>
            <w:rFonts w:ascii="Roboto" w:hAnsi="Roboto"/>
            <w:color w:val="FF0000"/>
            <w:sz w:val="20"/>
            <w:szCs w:val="20"/>
            <w:shd w:val="clear" w:color="auto" w:fill="FFFFFF"/>
            <w:lang w:val="pl-PL"/>
          </w:rPr>
          <w:t>• W jaki sposób redukcja inwentarza żywego wpływa na obszary wiejskie? Copa-Cogeca (Lead) / UECBV (Assist)</w:t>
        </w:r>
      </w:ins>
    </w:p>
    <w:p w14:paraId="70E598AB" w14:textId="77777777" w:rsidR="00424707" w:rsidRPr="00424707" w:rsidRDefault="00424707">
      <w:pPr>
        <w:spacing w:line="240" w:lineRule="auto"/>
        <w:rPr>
          <w:rFonts w:ascii="Roboto" w:hAnsi="Roboto"/>
          <w:color w:val="000000"/>
          <w:sz w:val="20"/>
          <w:szCs w:val="20"/>
          <w:highlight w:val="green"/>
          <w:shd w:val="clear" w:color="auto" w:fill="FFFFFF"/>
          <w:lang w:val="en-GB"/>
          <w:rPrChange w:id="54" w:author="Lech Goraj" w:date="2019-07-04T22:04:00Z">
            <w:rPr>
              <w:highlight w:val="green"/>
              <w:shd w:val="clear" w:color="auto" w:fill="FFFFFF"/>
              <w:lang w:val="en-GB"/>
            </w:rPr>
          </w:rPrChange>
        </w:rPr>
        <w:pPrChange w:id="55" w:author="Lech Goraj" w:date="2019-07-04T22:04:00Z">
          <w:pPr>
            <w:pStyle w:val="Akapitzlist"/>
            <w:numPr>
              <w:numId w:val="5"/>
            </w:numPr>
            <w:spacing w:line="240" w:lineRule="auto"/>
            <w:ind w:hanging="360"/>
          </w:pPr>
        </w:pPrChange>
      </w:pPr>
    </w:p>
    <w:p w14:paraId="3EB02D11"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4 - Livestock and farming practices</w:t>
      </w:r>
    </w:p>
    <w:p w14:paraId="07BDAE4F" w14:textId="77777777" w:rsidR="00755716" w:rsidRPr="00FA2644" w:rsidRDefault="00755716" w:rsidP="00E31861">
      <w:pPr>
        <w:pStyle w:val="Akapitzlist"/>
        <w:numPr>
          <w:ilvl w:val="0"/>
          <w:numId w:val="6"/>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Is the number of animals important for the level of animal welfare in a barn ?</w:t>
      </w:r>
      <w:r w:rsidR="00E31861" w:rsidRPr="00FA2644">
        <w:rPr>
          <w:rFonts w:ascii="Roboto" w:hAnsi="Roboto"/>
          <w:color w:val="000000"/>
          <w:sz w:val="20"/>
          <w:szCs w:val="20"/>
          <w:highlight w:val="green"/>
          <w:shd w:val="clear" w:color="auto" w:fill="FFFFFF"/>
          <w:lang w:val="en-GB"/>
        </w:rPr>
        <w:t xml:space="preserve"> Fur Europe</w:t>
      </w:r>
    </w:p>
    <w:p w14:paraId="12D4CAF8" w14:textId="77777777" w:rsidR="00755716" w:rsidRPr="00FA2644" w:rsidRDefault="00755716" w:rsidP="00755716">
      <w:pPr>
        <w:pStyle w:val="Akapitzlist"/>
        <w:numPr>
          <w:ilvl w:val="0"/>
          <w:numId w:val="6"/>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Animals get sick because they are kept in cramped conditions in factory farming systems !</w:t>
      </w:r>
      <w:r w:rsidR="00E31861" w:rsidRPr="00FA2644">
        <w:rPr>
          <w:rFonts w:ascii="Roboto" w:hAnsi="Roboto"/>
          <w:color w:val="000000"/>
          <w:sz w:val="20"/>
          <w:szCs w:val="20"/>
          <w:highlight w:val="green"/>
          <w:shd w:val="clear" w:color="auto" w:fill="FFFFFF"/>
          <w:lang w:val="en-GB"/>
        </w:rPr>
        <w:t xml:space="preserve"> </w:t>
      </w:r>
      <w:r w:rsidR="00E31861" w:rsidRPr="00FA2644">
        <w:rPr>
          <w:rFonts w:ascii="Arial" w:hAnsi="Arial" w:cs="Arial"/>
          <w:bCs/>
          <w:color w:val="000000"/>
          <w:sz w:val="20"/>
          <w:szCs w:val="20"/>
          <w:highlight w:val="green"/>
          <w:shd w:val="clear" w:color="auto" w:fill="FFFFFF"/>
          <w:lang w:val="en-GB"/>
        </w:rPr>
        <w:t>Fur Europe</w:t>
      </w:r>
    </w:p>
    <w:p w14:paraId="087B3D66" w14:textId="77777777" w:rsidR="00755716" w:rsidRPr="001A6676" w:rsidRDefault="00755716" w:rsidP="00E31861">
      <w:pPr>
        <w:pStyle w:val="Akapitzlist"/>
        <w:numPr>
          <w:ilvl w:val="0"/>
          <w:numId w:val="6"/>
        </w:numPr>
        <w:spacing w:line="240" w:lineRule="auto"/>
        <w:rPr>
          <w:rFonts w:ascii="Roboto" w:hAnsi="Roboto"/>
          <w:color w:val="000000"/>
          <w:sz w:val="20"/>
          <w:szCs w:val="20"/>
          <w:highlight w:val="green"/>
          <w:shd w:val="clear" w:color="auto" w:fill="FFFFFF"/>
          <w:lang w:val="fr-FR"/>
        </w:rPr>
      </w:pPr>
      <w:r w:rsidRPr="00FA2644">
        <w:rPr>
          <w:rFonts w:ascii="Roboto" w:hAnsi="Roboto"/>
          <w:color w:val="000000"/>
          <w:sz w:val="20"/>
          <w:szCs w:val="20"/>
          <w:highlight w:val="green"/>
          <w:shd w:val="clear" w:color="auto" w:fill="FFFFFF"/>
          <w:lang w:val="en-GB"/>
        </w:rPr>
        <w:t>Animals in cages can’t express their natural behaviour !</w:t>
      </w:r>
      <w:r w:rsidR="00E31861" w:rsidRPr="00FA2644">
        <w:rPr>
          <w:rFonts w:ascii="Roboto" w:hAnsi="Roboto"/>
          <w:color w:val="000000"/>
          <w:sz w:val="20"/>
          <w:szCs w:val="20"/>
          <w:highlight w:val="green"/>
          <w:shd w:val="clear" w:color="auto" w:fill="FFFFFF"/>
          <w:lang w:val="en-GB"/>
        </w:rPr>
        <w:t xml:space="preserve"> </w:t>
      </w:r>
      <w:r w:rsidR="00E31861" w:rsidRPr="001A6676">
        <w:rPr>
          <w:rFonts w:ascii="Roboto" w:hAnsi="Roboto"/>
          <w:color w:val="000000"/>
          <w:sz w:val="20"/>
          <w:szCs w:val="20"/>
          <w:highlight w:val="green"/>
          <w:shd w:val="clear" w:color="auto" w:fill="FFFFFF"/>
          <w:lang w:val="fr-FR"/>
        </w:rPr>
        <w:t>Fur Europe (Lead) / AVEC (Assist)</w:t>
      </w:r>
    </w:p>
    <w:p w14:paraId="7AEF3975" w14:textId="77777777" w:rsidR="00755716" w:rsidRDefault="00755716" w:rsidP="00E31861">
      <w:pPr>
        <w:pStyle w:val="Akapitzlist"/>
        <w:numPr>
          <w:ilvl w:val="0"/>
          <w:numId w:val="6"/>
        </w:numPr>
        <w:spacing w:line="240" w:lineRule="auto"/>
        <w:rPr>
          <w:ins w:id="56" w:author="Lech Goraj" w:date="2019-07-04T22:05:00Z"/>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We should ban cages use in Europe.</w:t>
      </w:r>
      <w:r w:rsidR="00E31861" w:rsidRPr="00FA2644">
        <w:rPr>
          <w:rFonts w:ascii="Roboto" w:hAnsi="Roboto"/>
          <w:color w:val="000000"/>
          <w:sz w:val="20"/>
          <w:szCs w:val="20"/>
          <w:highlight w:val="green"/>
          <w:shd w:val="clear" w:color="auto" w:fill="FFFFFF"/>
          <w:lang w:val="en-GB"/>
        </w:rPr>
        <w:t xml:space="preserve"> Fur Europe</w:t>
      </w:r>
    </w:p>
    <w:p w14:paraId="7A129D60" w14:textId="77777777" w:rsidR="00424707" w:rsidRPr="005376B1" w:rsidRDefault="00424707">
      <w:pPr>
        <w:spacing w:line="240" w:lineRule="auto"/>
        <w:ind w:left="360"/>
        <w:rPr>
          <w:ins w:id="57" w:author="Lech Goraj" w:date="2019-07-04T22:05:00Z"/>
          <w:rFonts w:ascii="Roboto" w:hAnsi="Roboto"/>
          <w:b/>
          <w:color w:val="FF0000"/>
          <w:sz w:val="20"/>
          <w:szCs w:val="20"/>
          <w:shd w:val="clear" w:color="auto" w:fill="FFFFFF"/>
          <w:lang w:val="pl-PL"/>
          <w:rPrChange w:id="58" w:author="Lech Goraj" w:date="2019-07-05T00:52:00Z">
            <w:rPr>
              <w:ins w:id="59" w:author="Lech Goraj" w:date="2019-07-04T22:05:00Z"/>
              <w:shd w:val="clear" w:color="auto" w:fill="FFFFFF"/>
              <w:lang w:val="pl-PL"/>
            </w:rPr>
          </w:rPrChange>
        </w:rPr>
        <w:pPrChange w:id="60" w:author="Lech Goraj" w:date="2019-07-04T22:05:00Z">
          <w:pPr>
            <w:pStyle w:val="Akapitzlist"/>
            <w:numPr>
              <w:numId w:val="6"/>
            </w:numPr>
            <w:spacing w:line="240" w:lineRule="auto"/>
            <w:ind w:hanging="360"/>
          </w:pPr>
        </w:pPrChange>
      </w:pPr>
      <w:ins w:id="61" w:author="Lech Goraj" w:date="2019-07-04T22:05:00Z">
        <w:r w:rsidRPr="005376B1">
          <w:rPr>
            <w:rFonts w:ascii="Roboto" w:hAnsi="Roboto"/>
            <w:b/>
            <w:color w:val="FF0000"/>
            <w:sz w:val="20"/>
            <w:szCs w:val="20"/>
            <w:shd w:val="clear" w:color="auto" w:fill="FFFFFF"/>
            <w:lang w:val="pl-PL"/>
            <w:rPrChange w:id="62" w:author="Lech Goraj" w:date="2019-07-05T00:52:00Z">
              <w:rPr>
                <w:shd w:val="clear" w:color="auto" w:fill="FFFFFF"/>
                <w:lang w:val="pl-PL"/>
              </w:rPr>
            </w:rPrChange>
          </w:rPr>
          <w:t>Klaster 4 - Zwierzęta gospodarskie i praktyki rolnicze</w:t>
        </w:r>
      </w:ins>
    </w:p>
    <w:p w14:paraId="372C61AA" w14:textId="77777777" w:rsidR="00424707" w:rsidRPr="00424707" w:rsidRDefault="00424707" w:rsidP="00424707">
      <w:pPr>
        <w:pStyle w:val="Akapitzlist"/>
        <w:numPr>
          <w:ilvl w:val="0"/>
          <w:numId w:val="6"/>
        </w:numPr>
        <w:spacing w:line="240" w:lineRule="auto"/>
        <w:rPr>
          <w:ins w:id="63" w:author="Lech Goraj" w:date="2019-07-04T22:05:00Z"/>
          <w:rFonts w:ascii="Roboto" w:hAnsi="Roboto"/>
          <w:color w:val="FF0000"/>
          <w:sz w:val="20"/>
          <w:szCs w:val="20"/>
          <w:shd w:val="clear" w:color="auto" w:fill="FFFFFF"/>
          <w:lang w:val="pl-PL"/>
        </w:rPr>
      </w:pPr>
      <w:ins w:id="64" w:author="Lech Goraj" w:date="2019-07-04T22:05:00Z">
        <w:r w:rsidRPr="00424707">
          <w:rPr>
            <w:rFonts w:ascii="Roboto" w:hAnsi="Roboto"/>
            <w:color w:val="FF0000"/>
            <w:sz w:val="20"/>
            <w:szCs w:val="20"/>
            <w:shd w:val="clear" w:color="auto" w:fill="FFFFFF"/>
            <w:lang w:val="pl-PL"/>
          </w:rPr>
          <w:t>• Czy liczba zwierząt jest ważna dla poziomu dobrostanu zwierząt w stodole? Fur Europe</w:t>
        </w:r>
      </w:ins>
    </w:p>
    <w:p w14:paraId="3CAB7EEA" w14:textId="77777777" w:rsidR="00424707" w:rsidRPr="00424707" w:rsidRDefault="00424707" w:rsidP="00424707">
      <w:pPr>
        <w:pStyle w:val="Akapitzlist"/>
        <w:numPr>
          <w:ilvl w:val="0"/>
          <w:numId w:val="6"/>
        </w:numPr>
        <w:spacing w:line="240" w:lineRule="auto"/>
        <w:rPr>
          <w:ins w:id="65" w:author="Lech Goraj" w:date="2019-07-04T22:05:00Z"/>
          <w:rFonts w:ascii="Roboto" w:hAnsi="Roboto"/>
          <w:color w:val="FF0000"/>
          <w:sz w:val="20"/>
          <w:szCs w:val="20"/>
          <w:shd w:val="clear" w:color="auto" w:fill="FFFFFF"/>
          <w:lang w:val="pl-PL"/>
        </w:rPr>
      </w:pPr>
      <w:ins w:id="66" w:author="Lech Goraj" w:date="2019-07-04T22:05:00Z">
        <w:r w:rsidRPr="00424707">
          <w:rPr>
            <w:rFonts w:ascii="Roboto" w:hAnsi="Roboto"/>
            <w:color w:val="FF0000"/>
            <w:sz w:val="20"/>
            <w:szCs w:val="20"/>
            <w:shd w:val="clear" w:color="auto" w:fill="FFFFFF"/>
            <w:lang w:val="pl-PL"/>
          </w:rPr>
          <w:t>• Zwierzęta chorują, ponieważ są trzymane w ciasnych warunkach w fabrycznych systemach hodowli! Fur Europe</w:t>
        </w:r>
      </w:ins>
    </w:p>
    <w:p w14:paraId="1A30ADC7" w14:textId="77777777" w:rsidR="00424707" w:rsidRPr="00424707" w:rsidRDefault="00424707" w:rsidP="00424707">
      <w:pPr>
        <w:pStyle w:val="Akapitzlist"/>
        <w:numPr>
          <w:ilvl w:val="0"/>
          <w:numId w:val="6"/>
        </w:numPr>
        <w:spacing w:line="240" w:lineRule="auto"/>
        <w:rPr>
          <w:ins w:id="67" w:author="Lech Goraj" w:date="2019-07-04T22:05:00Z"/>
          <w:rFonts w:ascii="Roboto" w:hAnsi="Roboto"/>
          <w:color w:val="FF0000"/>
          <w:sz w:val="20"/>
          <w:szCs w:val="20"/>
          <w:shd w:val="clear" w:color="auto" w:fill="FFFFFF"/>
          <w:lang w:val="pl-PL"/>
        </w:rPr>
      </w:pPr>
      <w:ins w:id="68" w:author="Lech Goraj" w:date="2019-07-04T22:05:00Z">
        <w:r w:rsidRPr="00424707">
          <w:rPr>
            <w:rFonts w:ascii="Roboto" w:hAnsi="Roboto"/>
            <w:color w:val="FF0000"/>
            <w:sz w:val="20"/>
            <w:szCs w:val="20"/>
            <w:shd w:val="clear" w:color="auto" w:fill="FFFFFF"/>
            <w:lang w:val="pl-PL"/>
          </w:rPr>
          <w:t>• Zwierzęta w klatkach nie mogą wyrazić swojego naturalnego zachowania! Fur Europe (Lead) / AVEC (Assist)</w:t>
        </w:r>
      </w:ins>
    </w:p>
    <w:p w14:paraId="58876BCE" w14:textId="77777777" w:rsidR="00424707" w:rsidRPr="00424707" w:rsidRDefault="00424707" w:rsidP="00424707">
      <w:pPr>
        <w:pStyle w:val="Akapitzlist"/>
        <w:numPr>
          <w:ilvl w:val="0"/>
          <w:numId w:val="6"/>
        </w:numPr>
        <w:spacing w:line="240" w:lineRule="auto"/>
        <w:rPr>
          <w:ins w:id="69" w:author="Lech Goraj" w:date="2019-07-04T22:05:00Z"/>
          <w:rFonts w:ascii="Roboto" w:hAnsi="Roboto"/>
          <w:color w:val="FF0000"/>
          <w:sz w:val="20"/>
          <w:szCs w:val="20"/>
          <w:shd w:val="clear" w:color="auto" w:fill="FFFFFF"/>
          <w:lang w:val="pl-PL"/>
        </w:rPr>
      </w:pPr>
      <w:ins w:id="70" w:author="Lech Goraj" w:date="2019-07-04T22:05:00Z">
        <w:r w:rsidRPr="00424707">
          <w:rPr>
            <w:rFonts w:ascii="Roboto" w:hAnsi="Roboto"/>
            <w:color w:val="FF0000"/>
            <w:sz w:val="20"/>
            <w:szCs w:val="20"/>
            <w:shd w:val="clear" w:color="auto" w:fill="FFFFFF"/>
            <w:lang w:val="pl-PL"/>
          </w:rPr>
          <w:t>• Powinniśmy zakazać używania klatek w Europie. Fur Europe</w:t>
        </w:r>
      </w:ins>
    </w:p>
    <w:p w14:paraId="1443415A" w14:textId="77777777" w:rsidR="00424707" w:rsidRDefault="00424707">
      <w:pPr>
        <w:spacing w:line="240" w:lineRule="auto"/>
        <w:ind w:left="360"/>
        <w:rPr>
          <w:ins w:id="71" w:author="Lech Goraj" w:date="2019-07-04T22:17:00Z"/>
          <w:rFonts w:ascii="Roboto" w:hAnsi="Roboto"/>
          <w:color w:val="000000"/>
          <w:sz w:val="20"/>
          <w:szCs w:val="20"/>
          <w:highlight w:val="green"/>
          <w:shd w:val="clear" w:color="auto" w:fill="FFFFFF"/>
          <w:lang w:val="en-GB"/>
        </w:rPr>
        <w:pPrChange w:id="72" w:author="Lech Goraj" w:date="2019-07-04T22:05:00Z">
          <w:pPr>
            <w:pStyle w:val="Akapitzlist"/>
            <w:numPr>
              <w:numId w:val="6"/>
            </w:numPr>
            <w:spacing w:line="240" w:lineRule="auto"/>
            <w:ind w:hanging="360"/>
          </w:pPr>
        </w:pPrChange>
      </w:pPr>
    </w:p>
    <w:p w14:paraId="28DC3EA4" w14:textId="77777777" w:rsidR="005D4BC9" w:rsidRDefault="005D4BC9">
      <w:pPr>
        <w:spacing w:line="240" w:lineRule="auto"/>
        <w:ind w:left="360"/>
        <w:rPr>
          <w:ins w:id="73" w:author="Lech Goraj" w:date="2019-07-04T22:17:00Z"/>
          <w:rFonts w:ascii="Roboto" w:hAnsi="Roboto"/>
          <w:color w:val="000000"/>
          <w:sz w:val="20"/>
          <w:szCs w:val="20"/>
          <w:highlight w:val="green"/>
          <w:shd w:val="clear" w:color="auto" w:fill="FFFFFF"/>
          <w:lang w:val="en-GB"/>
        </w:rPr>
        <w:pPrChange w:id="74" w:author="Lech Goraj" w:date="2019-07-04T22:05:00Z">
          <w:pPr>
            <w:pStyle w:val="Akapitzlist"/>
            <w:numPr>
              <w:numId w:val="6"/>
            </w:numPr>
            <w:spacing w:line="240" w:lineRule="auto"/>
            <w:ind w:hanging="360"/>
          </w:pPr>
        </w:pPrChange>
      </w:pPr>
    </w:p>
    <w:p w14:paraId="245BDDFE" w14:textId="77777777" w:rsidR="005D4BC9" w:rsidRDefault="005D4BC9">
      <w:pPr>
        <w:spacing w:line="240" w:lineRule="auto"/>
        <w:ind w:left="360"/>
        <w:rPr>
          <w:ins w:id="75" w:author="Lech Goraj" w:date="2019-07-04T22:17:00Z"/>
          <w:rFonts w:ascii="Roboto" w:hAnsi="Roboto"/>
          <w:color w:val="000000"/>
          <w:sz w:val="20"/>
          <w:szCs w:val="20"/>
          <w:highlight w:val="green"/>
          <w:shd w:val="clear" w:color="auto" w:fill="FFFFFF"/>
          <w:lang w:val="en-GB"/>
        </w:rPr>
        <w:pPrChange w:id="76" w:author="Lech Goraj" w:date="2019-07-04T22:05:00Z">
          <w:pPr>
            <w:pStyle w:val="Akapitzlist"/>
            <w:numPr>
              <w:numId w:val="6"/>
            </w:numPr>
            <w:spacing w:line="240" w:lineRule="auto"/>
            <w:ind w:hanging="360"/>
          </w:pPr>
        </w:pPrChange>
      </w:pPr>
    </w:p>
    <w:p w14:paraId="73601207" w14:textId="77777777" w:rsidR="005D4BC9" w:rsidRDefault="005D4BC9">
      <w:pPr>
        <w:spacing w:line="240" w:lineRule="auto"/>
        <w:ind w:left="360"/>
        <w:rPr>
          <w:ins w:id="77" w:author="Lech Goraj" w:date="2019-07-04T22:17:00Z"/>
          <w:rFonts w:ascii="Roboto" w:hAnsi="Roboto"/>
          <w:color w:val="000000"/>
          <w:sz w:val="20"/>
          <w:szCs w:val="20"/>
          <w:highlight w:val="green"/>
          <w:shd w:val="clear" w:color="auto" w:fill="FFFFFF"/>
          <w:lang w:val="en-GB"/>
        </w:rPr>
        <w:pPrChange w:id="78" w:author="Lech Goraj" w:date="2019-07-04T22:05:00Z">
          <w:pPr>
            <w:pStyle w:val="Akapitzlist"/>
            <w:numPr>
              <w:numId w:val="6"/>
            </w:numPr>
            <w:spacing w:line="240" w:lineRule="auto"/>
            <w:ind w:hanging="360"/>
          </w:pPr>
        </w:pPrChange>
      </w:pPr>
    </w:p>
    <w:p w14:paraId="47A09A4E" w14:textId="77777777" w:rsidR="005D4BC9" w:rsidRPr="00424707" w:rsidRDefault="005D4BC9">
      <w:pPr>
        <w:spacing w:line="240" w:lineRule="auto"/>
        <w:ind w:left="360"/>
        <w:rPr>
          <w:rFonts w:ascii="Roboto" w:hAnsi="Roboto"/>
          <w:color w:val="000000"/>
          <w:sz w:val="20"/>
          <w:szCs w:val="20"/>
          <w:highlight w:val="green"/>
          <w:shd w:val="clear" w:color="auto" w:fill="FFFFFF"/>
          <w:lang w:val="en-GB"/>
          <w:rPrChange w:id="79" w:author="Lech Goraj" w:date="2019-07-04T22:05:00Z">
            <w:rPr>
              <w:highlight w:val="green"/>
              <w:shd w:val="clear" w:color="auto" w:fill="FFFFFF"/>
              <w:lang w:val="en-GB"/>
            </w:rPr>
          </w:rPrChange>
        </w:rPr>
        <w:pPrChange w:id="80" w:author="Lech Goraj" w:date="2019-07-04T22:05:00Z">
          <w:pPr>
            <w:pStyle w:val="Akapitzlist"/>
            <w:numPr>
              <w:numId w:val="6"/>
            </w:numPr>
            <w:spacing w:line="240" w:lineRule="auto"/>
            <w:ind w:hanging="360"/>
          </w:pPr>
        </w:pPrChange>
      </w:pPr>
    </w:p>
    <w:p w14:paraId="467C41AD"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5 - Breeding and genetics</w:t>
      </w:r>
    </w:p>
    <w:p w14:paraId="27F07393" w14:textId="77777777" w:rsidR="00755716" w:rsidRPr="00FA2644" w:rsidRDefault="00755716" w:rsidP="00755716">
      <w:pPr>
        <w:pStyle w:val="Akapitzlist"/>
        <w:numPr>
          <w:ilvl w:val="0"/>
          <w:numId w:val="7"/>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We are “creating” enormous animals without taking care of them - Breeding and genetics !</w:t>
      </w:r>
      <w:r w:rsidR="00E31861" w:rsidRPr="00FA2644">
        <w:rPr>
          <w:rFonts w:ascii="Roboto" w:hAnsi="Roboto"/>
          <w:color w:val="000000"/>
          <w:sz w:val="20"/>
          <w:szCs w:val="20"/>
          <w:highlight w:val="green"/>
          <w:shd w:val="clear" w:color="auto" w:fill="FFFFFF"/>
          <w:lang w:val="en-GB"/>
        </w:rPr>
        <w:t xml:space="preserve"> AVEC/EFFAB</w:t>
      </w:r>
    </w:p>
    <w:p w14:paraId="4E8E8D31" w14:textId="77777777" w:rsidR="00755716" w:rsidRDefault="00755716" w:rsidP="00E31861">
      <w:pPr>
        <w:pStyle w:val="Akapitzlist"/>
        <w:numPr>
          <w:ilvl w:val="0"/>
          <w:numId w:val="7"/>
        </w:numPr>
        <w:spacing w:line="240" w:lineRule="auto"/>
        <w:rPr>
          <w:ins w:id="81" w:author="Lech Goraj" w:date="2019-07-04T22:16:00Z"/>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In factory farms, chickens grow too fast !</w:t>
      </w:r>
      <w:r w:rsidR="00E31861" w:rsidRPr="00FA2644">
        <w:rPr>
          <w:rFonts w:ascii="Roboto" w:hAnsi="Roboto"/>
          <w:color w:val="000000"/>
          <w:sz w:val="20"/>
          <w:szCs w:val="20"/>
          <w:highlight w:val="green"/>
          <w:shd w:val="clear" w:color="auto" w:fill="FFFFFF"/>
          <w:lang w:val="en-GB"/>
        </w:rPr>
        <w:t xml:space="preserve"> AVEC/EFFAB</w:t>
      </w:r>
    </w:p>
    <w:p w14:paraId="315BCE3E" w14:textId="77777777" w:rsidR="005D4BC9" w:rsidRPr="005376B1" w:rsidRDefault="005D4BC9">
      <w:pPr>
        <w:spacing w:line="240" w:lineRule="auto"/>
        <w:ind w:left="360"/>
        <w:rPr>
          <w:ins w:id="82" w:author="Lech Goraj" w:date="2019-07-04T22:17:00Z"/>
          <w:rFonts w:ascii="Roboto" w:hAnsi="Roboto"/>
          <w:b/>
          <w:color w:val="FF0000"/>
          <w:sz w:val="20"/>
          <w:szCs w:val="20"/>
          <w:shd w:val="clear" w:color="auto" w:fill="FFFFFF"/>
          <w:lang w:val="pl-PL"/>
          <w:rPrChange w:id="83" w:author="Lech Goraj" w:date="2019-07-05T00:52:00Z">
            <w:rPr>
              <w:ins w:id="84" w:author="Lech Goraj" w:date="2019-07-04T22:17:00Z"/>
              <w:shd w:val="clear" w:color="auto" w:fill="FFFFFF"/>
              <w:lang w:val="pl-PL"/>
            </w:rPr>
          </w:rPrChange>
        </w:rPr>
        <w:pPrChange w:id="85" w:author="Lech Goraj" w:date="2019-07-04T22:17:00Z">
          <w:pPr>
            <w:pStyle w:val="Akapitzlist"/>
            <w:numPr>
              <w:numId w:val="7"/>
            </w:numPr>
            <w:spacing w:line="240" w:lineRule="auto"/>
            <w:ind w:hanging="360"/>
          </w:pPr>
        </w:pPrChange>
      </w:pPr>
      <w:ins w:id="86" w:author="Lech Goraj" w:date="2019-07-04T22:17:00Z">
        <w:r w:rsidRPr="005376B1">
          <w:rPr>
            <w:rFonts w:ascii="Roboto" w:hAnsi="Roboto"/>
            <w:b/>
            <w:color w:val="FF0000"/>
            <w:sz w:val="20"/>
            <w:szCs w:val="20"/>
            <w:shd w:val="clear" w:color="auto" w:fill="FFFFFF"/>
            <w:lang w:val="pl-PL"/>
            <w:rPrChange w:id="87" w:author="Lech Goraj" w:date="2019-07-05T00:52:00Z">
              <w:rPr>
                <w:shd w:val="clear" w:color="auto" w:fill="FFFFFF"/>
                <w:lang w:val="pl-PL"/>
              </w:rPr>
            </w:rPrChange>
          </w:rPr>
          <w:t>Klaster 5 - Hodowla i genetyka</w:t>
        </w:r>
      </w:ins>
    </w:p>
    <w:p w14:paraId="2A03E1CA" w14:textId="77777777" w:rsidR="005D4BC9" w:rsidRPr="005D4BC9" w:rsidRDefault="005D4BC9" w:rsidP="005D4BC9">
      <w:pPr>
        <w:pStyle w:val="Akapitzlist"/>
        <w:numPr>
          <w:ilvl w:val="0"/>
          <w:numId w:val="7"/>
        </w:numPr>
        <w:spacing w:line="240" w:lineRule="auto"/>
        <w:rPr>
          <w:ins w:id="88" w:author="Lech Goraj" w:date="2019-07-04T22:17:00Z"/>
          <w:rFonts w:ascii="Roboto" w:hAnsi="Roboto"/>
          <w:color w:val="FF0000"/>
          <w:sz w:val="20"/>
          <w:szCs w:val="20"/>
          <w:shd w:val="clear" w:color="auto" w:fill="FFFFFF"/>
          <w:lang w:val="pl-PL"/>
        </w:rPr>
      </w:pPr>
      <w:ins w:id="89" w:author="Lech Goraj" w:date="2019-07-04T22:17:00Z">
        <w:r w:rsidRPr="005D4BC9">
          <w:rPr>
            <w:rFonts w:ascii="Roboto" w:hAnsi="Roboto"/>
            <w:color w:val="FF0000"/>
            <w:sz w:val="20"/>
            <w:szCs w:val="20"/>
            <w:shd w:val="clear" w:color="auto" w:fill="FFFFFF"/>
            <w:lang w:val="pl-PL"/>
          </w:rPr>
          <w:t>• „Tworzymy” ogromne zwierzęta bez zajmowania się nimi - hodowla i genetyka! AVEC / EFFAB</w:t>
        </w:r>
      </w:ins>
    </w:p>
    <w:p w14:paraId="71F9BDE0" w14:textId="77777777" w:rsidR="005D4BC9" w:rsidRPr="005D4BC9" w:rsidRDefault="005D4BC9" w:rsidP="005D4BC9">
      <w:pPr>
        <w:pStyle w:val="Akapitzlist"/>
        <w:numPr>
          <w:ilvl w:val="0"/>
          <w:numId w:val="7"/>
        </w:numPr>
        <w:spacing w:line="240" w:lineRule="auto"/>
        <w:rPr>
          <w:ins w:id="90" w:author="Lech Goraj" w:date="2019-07-04T22:17:00Z"/>
          <w:rFonts w:ascii="Roboto" w:hAnsi="Roboto"/>
          <w:color w:val="FF0000"/>
          <w:sz w:val="20"/>
          <w:szCs w:val="20"/>
          <w:shd w:val="clear" w:color="auto" w:fill="FFFFFF"/>
          <w:lang w:val="pl-PL"/>
        </w:rPr>
      </w:pPr>
      <w:ins w:id="91" w:author="Lech Goraj" w:date="2019-07-04T22:17:00Z">
        <w:r w:rsidRPr="005D4BC9">
          <w:rPr>
            <w:rFonts w:ascii="Roboto" w:hAnsi="Roboto"/>
            <w:color w:val="FF0000"/>
            <w:sz w:val="20"/>
            <w:szCs w:val="20"/>
            <w:shd w:val="clear" w:color="auto" w:fill="FFFFFF"/>
            <w:lang w:val="pl-PL"/>
          </w:rPr>
          <w:t>• W gospodarstwach fabrycznych kurczaki rosną zbyt szybko! AVEC / EFFAB</w:t>
        </w:r>
      </w:ins>
    </w:p>
    <w:p w14:paraId="18A6E81F" w14:textId="77777777" w:rsidR="008B7EF9" w:rsidRPr="008B7EF9" w:rsidRDefault="008B7EF9">
      <w:pPr>
        <w:spacing w:line="240" w:lineRule="auto"/>
        <w:rPr>
          <w:ins w:id="92" w:author="Lech Goraj" w:date="2019-07-04T22:05:00Z"/>
          <w:rFonts w:ascii="Roboto" w:hAnsi="Roboto"/>
          <w:color w:val="000000"/>
          <w:sz w:val="20"/>
          <w:szCs w:val="20"/>
          <w:highlight w:val="green"/>
          <w:shd w:val="clear" w:color="auto" w:fill="FFFFFF"/>
          <w:lang w:val="en-GB"/>
          <w:rPrChange w:id="93" w:author="Lech Goraj" w:date="2019-07-04T22:16:00Z">
            <w:rPr>
              <w:ins w:id="94" w:author="Lech Goraj" w:date="2019-07-04T22:05:00Z"/>
              <w:highlight w:val="green"/>
              <w:shd w:val="clear" w:color="auto" w:fill="FFFFFF"/>
              <w:lang w:val="en-GB"/>
            </w:rPr>
          </w:rPrChange>
        </w:rPr>
        <w:pPrChange w:id="95" w:author="Lech Goraj" w:date="2019-07-04T22:16:00Z">
          <w:pPr>
            <w:pStyle w:val="Akapitzlist"/>
            <w:numPr>
              <w:numId w:val="7"/>
            </w:numPr>
            <w:spacing w:line="240" w:lineRule="auto"/>
            <w:ind w:hanging="360"/>
          </w:pPr>
        </w:pPrChange>
      </w:pPr>
    </w:p>
    <w:p w14:paraId="64F9C9E7" w14:textId="7330DDAA" w:rsidR="00424707" w:rsidRPr="00424707" w:rsidDel="005D4BC9" w:rsidRDefault="00424707">
      <w:pPr>
        <w:spacing w:line="240" w:lineRule="auto"/>
        <w:ind w:left="360"/>
        <w:rPr>
          <w:del w:id="96" w:author="Lech Goraj" w:date="2019-07-04T22:17:00Z"/>
          <w:rFonts w:ascii="Roboto" w:hAnsi="Roboto"/>
          <w:color w:val="000000"/>
          <w:sz w:val="20"/>
          <w:szCs w:val="20"/>
          <w:highlight w:val="green"/>
          <w:shd w:val="clear" w:color="auto" w:fill="FFFFFF"/>
          <w:lang w:val="en-GB"/>
          <w:rPrChange w:id="97" w:author="Lech Goraj" w:date="2019-07-04T22:05:00Z">
            <w:rPr>
              <w:del w:id="98" w:author="Lech Goraj" w:date="2019-07-04T22:17:00Z"/>
              <w:highlight w:val="green"/>
              <w:shd w:val="clear" w:color="auto" w:fill="FFFFFF"/>
              <w:lang w:val="en-GB"/>
            </w:rPr>
          </w:rPrChange>
        </w:rPr>
        <w:pPrChange w:id="99" w:author="Lech Goraj" w:date="2019-07-04T22:05:00Z">
          <w:pPr>
            <w:pStyle w:val="Akapitzlist"/>
            <w:numPr>
              <w:numId w:val="7"/>
            </w:numPr>
            <w:spacing w:line="240" w:lineRule="auto"/>
            <w:ind w:hanging="360"/>
          </w:pPr>
        </w:pPrChange>
      </w:pPr>
    </w:p>
    <w:p w14:paraId="4DCB72E2"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6 - Livestock imports</w:t>
      </w:r>
    </w:p>
    <w:p w14:paraId="11031907" w14:textId="77777777" w:rsidR="00755716" w:rsidRPr="00FA2644" w:rsidRDefault="00755716" w:rsidP="00E31861">
      <w:pPr>
        <w:pStyle w:val="Akapitzlist"/>
        <w:numPr>
          <w:ilvl w:val="0"/>
          <w:numId w:val="8"/>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We are massively subsidizing livestock production in Europe!</w:t>
      </w:r>
      <w:r w:rsidR="00E31861" w:rsidRPr="00FA2644">
        <w:rPr>
          <w:rFonts w:ascii="Roboto" w:hAnsi="Roboto"/>
          <w:color w:val="000000"/>
          <w:sz w:val="20"/>
          <w:szCs w:val="20"/>
          <w:highlight w:val="green"/>
          <w:shd w:val="clear" w:color="auto" w:fill="FFFFFF"/>
          <w:lang w:val="en-GB"/>
        </w:rPr>
        <w:t xml:space="preserve"> AVEC (Lead) / Copa-Cogeca + UECBV (Assist)</w:t>
      </w:r>
    </w:p>
    <w:p w14:paraId="3EE3DB9D" w14:textId="77777777" w:rsidR="00755716" w:rsidRPr="00FA2644" w:rsidRDefault="00755716" w:rsidP="00E31861">
      <w:pPr>
        <w:pStyle w:val="Akapitzlist"/>
        <w:numPr>
          <w:ilvl w:val="0"/>
          <w:numId w:val="8"/>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We are importing meat from third countries in Europe !</w:t>
      </w:r>
      <w:r w:rsidR="00E31861" w:rsidRPr="00FA2644">
        <w:rPr>
          <w:rFonts w:ascii="Roboto" w:hAnsi="Roboto"/>
          <w:color w:val="000000"/>
          <w:sz w:val="20"/>
          <w:szCs w:val="20"/>
          <w:highlight w:val="green"/>
          <w:shd w:val="clear" w:color="auto" w:fill="FFFFFF"/>
          <w:lang w:val="en-GB"/>
        </w:rPr>
        <w:t xml:space="preserve"> AVEC (Lead) / UECBV (Assist)</w:t>
      </w:r>
    </w:p>
    <w:p w14:paraId="466CE71C" w14:textId="77777777" w:rsidR="00755716" w:rsidRDefault="00755716" w:rsidP="00E31861">
      <w:pPr>
        <w:pStyle w:val="Akapitzlist"/>
        <w:numPr>
          <w:ilvl w:val="0"/>
          <w:numId w:val="8"/>
        </w:numPr>
        <w:spacing w:line="240" w:lineRule="auto"/>
        <w:rPr>
          <w:ins w:id="100" w:author="Lech Goraj" w:date="2019-07-04T21:17:00Z"/>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Do imported animal products abide by the same animal welfare standards ?</w:t>
      </w:r>
      <w:r w:rsidR="00E31861" w:rsidRPr="00FA2644">
        <w:rPr>
          <w:rFonts w:ascii="Roboto" w:hAnsi="Roboto"/>
          <w:color w:val="000000"/>
          <w:sz w:val="20"/>
          <w:szCs w:val="20"/>
          <w:highlight w:val="green"/>
          <w:shd w:val="clear" w:color="auto" w:fill="FFFFFF"/>
          <w:lang w:val="en-GB"/>
        </w:rPr>
        <w:t xml:space="preserve"> AVEC (Lead) / UECBV (Assist)</w:t>
      </w:r>
    </w:p>
    <w:p w14:paraId="4C7DCCFD" w14:textId="77777777" w:rsidR="00C664E3" w:rsidRPr="005376B1" w:rsidRDefault="00C664E3" w:rsidP="00C664E3">
      <w:pPr>
        <w:spacing w:line="240" w:lineRule="auto"/>
        <w:rPr>
          <w:ins w:id="101" w:author="Lech Goraj" w:date="2019-07-04T21:17:00Z"/>
          <w:rFonts w:ascii="Roboto" w:hAnsi="Roboto"/>
          <w:b/>
          <w:color w:val="FF0000"/>
          <w:sz w:val="20"/>
          <w:szCs w:val="20"/>
          <w:shd w:val="clear" w:color="auto" w:fill="FFFFFF"/>
          <w:lang w:val="pl-PL"/>
          <w:rPrChange w:id="102" w:author="Lech Goraj" w:date="2019-07-05T00:52:00Z">
            <w:rPr>
              <w:ins w:id="103" w:author="Lech Goraj" w:date="2019-07-04T21:17:00Z"/>
              <w:rFonts w:ascii="Roboto" w:hAnsi="Roboto"/>
              <w:color w:val="FF0000"/>
              <w:sz w:val="20"/>
              <w:szCs w:val="20"/>
              <w:shd w:val="clear" w:color="auto" w:fill="FFFFFF"/>
              <w:lang w:val="en-GB"/>
            </w:rPr>
          </w:rPrChange>
        </w:rPr>
      </w:pPr>
      <w:ins w:id="104" w:author="Lech Goraj" w:date="2019-07-04T21:17:00Z">
        <w:r w:rsidRPr="005376B1">
          <w:rPr>
            <w:rFonts w:ascii="Roboto" w:hAnsi="Roboto"/>
            <w:b/>
            <w:color w:val="FF0000"/>
            <w:sz w:val="20"/>
            <w:szCs w:val="20"/>
            <w:shd w:val="clear" w:color="auto" w:fill="FFFFFF"/>
            <w:lang w:val="pl-PL"/>
            <w:rPrChange w:id="105" w:author="Lech Goraj" w:date="2019-07-05T00:52:00Z">
              <w:rPr>
                <w:rFonts w:ascii="Roboto" w:hAnsi="Roboto"/>
                <w:color w:val="FF0000"/>
                <w:sz w:val="20"/>
                <w:szCs w:val="20"/>
                <w:shd w:val="clear" w:color="auto" w:fill="FFFFFF"/>
                <w:lang w:val="en-GB"/>
              </w:rPr>
            </w:rPrChange>
          </w:rPr>
          <w:t>Klaster 6 - Import żywego inwentarza</w:t>
        </w:r>
      </w:ins>
    </w:p>
    <w:p w14:paraId="112DF39C" w14:textId="77777777" w:rsidR="00C664E3" w:rsidRPr="00C664E3" w:rsidRDefault="00C664E3" w:rsidP="00C664E3">
      <w:pPr>
        <w:spacing w:line="240" w:lineRule="auto"/>
        <w:rPr>
          <w:ins w:id="106" w:author="Lech Goraj" w:date="2019-07-04T21:17:00Z"/>
          <w:rFonts w:ascii="Roboto" w:hAnsi="Roboto"/>
          <w:color w:val="FF0000"/>
          <w:sz w:val="20"/>
          <w:szCs w:val="20"/>
          <w:shd w:val="clear" w:color="auto" w:fill="FFFFFF"/>
          <w:lang w:val="en-GB"/>
        </w:rPr>
      </w:pPr>
      <w:ins w:id="107" w:author="Lech Goraj" w:date="2019-07-04T21:17:00Z">
        <w:r w:rsidRPr="00C664E3">
          <w:rPr>
            <w:rFonts w:ascii="Roboto" w:hAnsi="Roboto"/>
            <w:color w:val="FF0000"/>
            <w:sz w:val="20"/>
            <w:szCs w:val="20"/>
            <w:shd w:val="clear" w:color="auto" w:fill="FFFFFF"/>
            <w:lang w:val="pl-PL"/>
            <w:rPrChange w:id="108" w:author="Lech Goraj" w:date="2019-07-04T21:17:00Z">
              <w:rPr>
                <w:rFonts w:ascii="Roboto" w:hAnsi="Roboto"/>
                <w:color w:val="FF0000"/>
                <w:sz w:val="20"/>
                <w:szCs w:val="20"/>
                <w:shd w:val="clear" w:color="auto" w:fill="FFFFFF"/>
                <w:lang w:val="en-GB"/>
              </w:rPr>
            </w:rPrChange>
          </w:rPr>
          <w:t xml:space="preserve">• Ogromnie dotujemy produkcję zwierzęcą w Europie! </w:t>
        </w:r>
        <w:r w:rsidRPr="00C664E3">
          <w:rPr>
            <w:rFonts w:ascii="Roboto" w:hAnsi="Roboto"/>
            <w:color w:val="FF0000"/>
            <w:sz w:val="20"/>
            <w:szCs w:val="20"/>
            <w:shd w:val="clear" w:color="auto" w:fill="FFFFFF"/>
            <w:lang w:val="en-GB"/>
          </w:rPr>
          <w:t>AVEC (Lead) / Copa-Cogeca + UECBV (Assist)</w:t>
        </w:r>
      </w:ins>
    </w:p>
    <w:p w14:paraId="2AE75827" w14:textId="77777777" w:rsidR="00C664E3" w:rsidRPr="00012C75" w:rsidRDefault="00C664E3" w:rsidP="00C664E3">
      <w:pPr>
        <w:spacing w:line="240" w:lineRule="auto"/>
        <w:rPr>
          <w:ins w:id="109" w:author="Lech Goraj" w:date="2019-07-04T21:17:00Z"/>
          <w:rFonts w:ascii="Roboto" w:hAnsi="Roboto"/>
          <w:color w:val="FF0000"/>
          <w:sz w:val="20"/>
          <w:szCs w:val="20"/>
          <w:shd w:val="clear" w:color="auto" w:fill="FFFFFF"/>
          <w:lang w:val="pl-PL"/>
          <w:rPrChange w:id="110" w:author="Lech Goraj" w:date="2019-07-04T23:23:00Z">
            <w:rPr>
              <w:ins w:id="111" w:author="Lech Goraj" w:date="2019-07-04T21:17:00Z"/>
              <w:rFonts w:ascii="Roboto" w:hAnsi="Roboto"/>
              <w:color w:val="FF0000"/>
              <w:sz w:val="20"/>
              <w:szCs w:val="20"/>
              <w:shd w:val="clear" w:color="auto" w:fill="FFFFFF"/>
              <w:lang w:val="en-GB"/>
            </w:rPr>
          </w:rPrChange>
        </w:rPr>
      </w:pPr>
      <w:ins w:id="112" w:author="Lech Goraj" w:date="2019-07-04T21:17:00Z">
        <w:r w:rsidRPr="00C664E3">
          <w:rPr>
            <w:rFonts w:ascii="Roboto" w:hAnsi="Roboto"/>
            <w:color w:val="FF0000"/>
            <w:sz w:val="20"/>
            <w:szCs w:val="20"/>
            <w:shd w:val="clear" w:color="auto" w:fill="FFFFFF"/>
            <w:lang w:val="pl-PL"/>
            <w:rPrChange w:id="113" w:author="Lech Goraj" w:date="2019-07-04T21:17:00Z">
              <w:rPr>
                <w:rFonts w:ascii="Roboto" w:hAnsi="Roboto"/>
                <w:color w:val="FF0000"/>
                <w:sz w:val="20"/>
                <w:szCs w:val="20"/>
                <w:shd w:val="clear" w:color="auto" w:fill="FFFFFF"/>
                <w:lang w:val="en-GB"/>
              </w:rPr>
            </w:rPrChange>
          </w:rPr>
          <w:t xml:space="preserve">• Importujemy mięso z krajów trzecich w Europie! </w:t>
        </w:r>
        <w:r w:rsidRPr="00012C75">
          <w:rPr>
            <w:rFonts w:ascii="Roboto" w:hAnsi="Roboto"/>
            <w:color w:val="FF0000"/>
            <w:sz w:val="20"/>
            <w:szCs w:val="20"/>
            <w:shd w:val="clear" w:color="auto" w:fill="FFFFFF"/>
            <w:lang w:val="pl-PL"/>
            <w:rPrChange w:id="114" w:author="Lech Goraj" w:date="2019-07-04T23:23:00Z">
              <w:rPr>
                <w:rFonts w:ascii="Roboto" w:hAnsi="Roboto"/>
                <w:color w:val="FF0000"/>
                <w:sz w:val="20"/>
                <w:szCs w:val="20"/>
                <w:shd w:val="clear" w:color="auto" w:fill="FFFFFF"/>
                <w:lang w:val="en-GB"/>
              </w:rPr>
            </w:rPrChange>
          </w:rPr>
          <w:t>AVEC (Lead) / UECBV (Assist)</w:t>
        </w:r>
      </w:ins>
    </w:p>
    <w:p w14:paraId="1789DBDE" w14:textId="082D97A7" w:rsidR="00C664E3" w:rsidRPr="00C664E3" w:rsidRDefault="00C664E3">
      <w:pPr>
        <w:spacing w:line="240" w:lineRule="auto"/>
        <w:rPr>
          <w:rFonts w:ascii="Roboto" w:hAnsi="Roboto"/>
          <w:color w:val="FF0000"/>
          <w:sz w:val="20"/>
          <w:szCs w:val="20"/>
          <w:highlight w:val="green"/>
          <w:shd w:val="clear" w:color="auto" w:fill="FFFFFF"/>
          <w:lang w:val="en-GB"/>
          <w:rPrChange w:id="115" w:author="Lech Goraj" w:date="2019-07-04T21:17:00Z">
            <w:rPr>
              <w:highlight w:val="green"/>
              <w:shd w:val="clear" w:color="auto" w:fill="FFFFFF"/>
              <w:lang w:val="en-GB"/>
            </w:rPr>
          </w:rPrChange>
        </w:rPr>
        <w:pPrChange w:id="116" w:author="Lech Goraj" w:date="2019-07-04T21:17:00Z">
          <w:pPr>
            <w:pStyle w:val="Akapitzlist"/>
            <w:numPr>
              <w:numId w:val="8"/>
            </w:numPr>
            <w:spacing w:line="240" w:lineRule="auto"/>
            <w:ind w:hanging="360"/>
          </w:pPr>
        </w:pPrChange>
      </w:pPr>
      <w:ins w:id="117" w:author="Lech Goraj" w:date="2019-07-04T21:17:00Z">
        <w:r w:rsidRPr="00C664E3">
          <w:rPr>
            <w:rFonts w:ascii="Roboto" w:hAnsi="Roboto"/>
            <w:color w:val="FF0000"/>
            <w:sz w:val="20"/>
            <w:szCs w:val="20"/>
            <w:shd w:val="clear" w:color="auto" w:fill="FFFFFF"/>
            <w:lang w:val="pl-PL"/>
            <w:rPrChange w:id="118" w:author="Lech Goraj" w:date="2019-07-04T21:17:00Z">
              <w:rPr>
                <w:rFonts w:ascii="Roboto" w:hAnsi="Roboto"/>
                <w:color w:val="FF0000"/>
                <w:sz w:val="20"/>
                <w:szCs w:val="20"/>
                <w:shd w:val="clear" w:color="auto" w:fill="FFFFFF"/>
                <w:lang w:val="en-GB"/>
              </w:rPr>
            </w:rPrChange>
          </w:rPr>
          <w:t xml:space="preserve">• Czy importowane produkty zwierzęce przestrzegają tych samych standardów dobrostanu zwierząt? </w:t>
        </w:r>
        <w:r w:rsidRPr="00C664E3">
          <w:rPr>
            <w:rFonts w:ascii="Roboto" w:hAnsi="Roboto"/>
            <w:color w:val="FF0000"/>
            <w:sz w:val="20"/>
            <w:szCs w:val="20"/>
            <w:shd w:val="clear" w:color="auto" w:fill="FFFFFF"/>
            <w:lang w:val="en-GB"/>
          </w:rPr>
          <w:t>AVEC (Lead) / UECBV (Assist)</w:t>
        </w:r>
      </w:ins>
    </w:p>
    <w:p w14:paraId="5AEAE52D" w14:textId="77777777" w:rsidR="00755716" w:rsidRPr="00FA2644" w:rsidRDefault="00755716" w:rsidP="00755716">
      <w:pPr>
        <w:spacing w:line="240" w:lineRule="auto"/>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Cluster 7 - Livestock and antibiotics</w:t>
      </w:r>
    </w:p>
    <w:p w14:paraId="0066DE8C" w14:textId="77777777" w:rsidR="00755716" w:rsidRPr="00FA2644" w:rsidRDefault="00755716" w:rsidP="00E31861">
      <w:pPr>
        <w:pStyle w:val="Akapitzlist"/>
        <w:numPr>
          <w:ilvl w:val="0"/>
          <w:numId w:val="9"/>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Why do farmers use antibiotics ? Do alternatives exists ?</w:t>
      </w:r>
      <w:r w:rsidR="00E31861" w:rsidRPr="00FA2644">
        <w:rPr>
          <w:rFonts w:ascii="Roboto" w:hAnsi="Roboto"/>
          <w:color w:val="000000"/>
          <w:sz w:val="20"/>
          <w:szCs w:val="20"/>
          <w:highlight w:val="green"/>
          <w:shd w:val="clear" w:color="auto" w:fill="FFFFFF"/>
          <w:lang w:val="en-GB"/>
        </w:rPr>
        <w:t xml:space="preserve"> AnimalhealthEurope (Lead) / FEFANA (Assist)/EFFAB (assist)</w:t>
      </w:r>
    </w:p>
    <w:p w14:paraId="05744341" w14:textId="77777777" w:rsidR="00755716" w:rsidRPr="00FA2644" w:rsidRDefault="00755716" w:rsidP="00E31861">
      <w:pPr>
        <w:pStyle w:val="Akapitzlist"/>
        <w:numPr>
          <w:ilvl w:val="0"/>
          <w:numId w:val="9"/>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 xml:space="preserve">Are antibiotic growth promoters used in animal feed ? </w:t>
      </w:r>
      <w:r w:rsidR="00E31861" w:rsidRPr="00FA2644">
        <w:rPr>
          <w:rFonts w:ascii="Roboto" w:hAnsi="Roboto"/>
          <w:color w:val="000000"/>
          <w:sz w:val="20"/>
          <w:szCs w:val="20"/>
          <w:highlight w:val="green"/>
          <w:shd w:val="clear" w:color="auto" w:fill="FFFFFF"/>
          <w:lang w:val="en-GB"/>
        </w:rPr>
        <w:t>FEFAC (Lead) / AnimalhealthEurope + FEFANA (Assist) + EFFAB</w:t>
      </w:r>
    </w:p>
    <w:p w14:paraId="5844D667" w14:textId="77777777" w:rsidR="00755716" w:rsidRPr="00FA2644" w:rsidRDefault="00755716" w:rsidP="00E31861">
      <w:pPr>
        <w:pStyle w:val="Akapitzlist"/>
        <w:numPr>
          <w:ilvl w:val="0"/>
          <w:numId w:val="9"/>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Is there a risk of medicine or antibiotic residues in the food we eat ?</w:t>
      </w:r>
      <w:r w:rsidR="00E31861" w:rsidRPr="00FA2644">
        <w:rPr>
          <w:rFonts w:ascii="Roboto" w:hAnsi="Roboto"/>
          <w:color w:val="000000"/>
          <w:sz w:val="20"/>
          <w:szCs w:val="20"/>
          <w:highlight w:val="green"/>
          <w:shd w:val="clear" w:color="auto" w:fill="FFFFFF"/>
          <w:lang w:val="en-GB"/>
        </w:rPr>
        <w:t xml:space="preserve"> AnimalhealthEurope (Lead) / UECBV (Assist) /EFFAB</w:t>
      </w:r>
    </w:p>
    <w:p w14:paraId="63E201B2" w14:textId="77777777" w:rsidR="00E31861" w:rsidRPr="00FA2644" w:rsidRDefault="00755716" w:rsidP="00E31861">
      <w:pPr>
        <w:pStyle w:val="Akapitzlist"/>
        <w:numPr>
          <w:ilvl w:val="0"/>
          <w:numId w:val="9"/>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Animals consume 70% of all antibiotics in Europe !</w:t>
      </w:r>
      <w:r w:rsidR="00E31861" w:rsidRPr="00FA2644">
        <w:rPr>
          <w:rFonts w:ascii="Roboto" w:hAnsi="Roboto"/>
          <w:color w:val="000000"/>
          <w:sz w:val="20"/>
          <w:szCs w:val="20"/>
          <w:highlight w:val="green"/>
          <w:shd w:val="clear" w:color="auto" w:fill="FFFFFF"/>
          <w:lang w:val="en-GB"/>
        </w:rPr>
        <w:t xml:space="preserve"> AnimalhealthEurope/EFFAB (assist)</w:t>
      </w:r>
    </w:p>
    <w:p w14:paraId="70680046" w14:textId="77777777" w:rsidR="00755716" w:rsidRPr="00FA2644" w:rsidRDefault="00755716" w:rsidP="00E31861">
      <w:pPr>
        <w:pStyle w:val="Akapitzlist"/>
        <w:numPr>
          <w:ilvl w:val="0"/>
          <w:numId w:val="9"/>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Animal medicines are polluting our rivers and fields !</w:t>
      </w:r>
      <w:r w:rsidR="00E31861" w:rsidRPr="00FA2644">
        <w:rPr>
          <w:rFonts w:ascii="Roboto" w:hAnsi="Roboto"/>
          <w:color w:val="000000"/>
          <w:sz w:val="20"/>
          <w:szCs w:val="20"/>
          <w:highlight w:val="green"/>
          <w:shd w:val="clear" w:color="auto" w:fill="FFFFFF"/>
          <w:lang w:val="en-GB"/>
        </w:rPr>
        <w:t xml:space="preserve"> AnimalhealthEurope</w:t>
      </w:r>
    </w:p>
    <w:p w14:paraId="60DF6BDF" w14:textId="77777777" w:rsidR="00755716" w:rsidRPr="00FA2644" w:rsidRDefault="00755716" w:rsidP="00755716">
      <w:pPr>
        <w:pStyle w:val="Akapitzlist"/>
        <w:numPr>
          <w:ilvl w:val="0"/>
          <w:numId w:val="9"/>
        </w:numPr>
        <w:spacing w:line="240" w:lineRule="auto"/>
        <w:rPr>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In organic farming, animals do not receive medicines or vaccines!</w:t>
      </w:r>
      <w:r w:rsidR="00E31861" w:rsidRPr="00FA2644">
        <w:rPr>
          <w:rFonts w:ascii="Roboto" w:hAnsi="Roboto"/>
          <w:color w:val="000000"/>
          <w:sz w:val="20"/>
          <w:szCs w:val="20"/>
          <w:highlight w:val="green"/>
          <w:shd w:val="clear" w:color="auto" w:fill="FFFFFF"/>
          <w:lang w:val="en-GB"/>
        </w:rPr>
        <w:t xml:space="preserve"> AnimalhealthEurope</w:t>
      </w:r>
    </w:p>
    <w:p w14:paraId="763A4052" w14:textId="77777777" w:rsidR="00755716" w:rsidRDefault="00755716" w:rsidP="00755716">
      <w:pPr>
        <w:pStyle w:val="Akapitzlist"/>
        <w:numPr>
          <w:ilvl w:val="0"/>
          <w:numId w:val="9"/>
        </w:numPr>
        <w:spacing w:line="240" w:lineRule="auto"/>
        <w:rPr>
          <w:ins w:id="119" w:author="Lech Goraj" w:date="2019-07-04T22:07:00Z"/>
          <w:rFonts w:ascii="Roboto" w:hAnsi="Roboto"/>
          <w:color w:val="000000"/>
          <w:sz w:val="20"/>
          <w:szCs w:val="20"/>
          <w:highlight w:val="green"/>
          <w:shd w:val="clear" w:color="auto" w:fill="FFFFFF"/>
          <w:lang w:val="en-GB"/>
        </w:rPr>
      </w:pPr>
      <w:r w:rsidRPr="00FA2644">
        <w:rPr>
          <w:rFonts w:ascii="Roboto" w:hAnsi="Roboto"/>
          <w:color w:val="000000"/>
          <w:sz w:val="20"/>
          <w:szCs w:val="20"/>
          <w:highlight w:val="green"/>
          <w:shd w:val="clear" w:color="auto" w:fill="FFFFFF"/>
          <w:lang w:val="en-GB"/>
        </w:rPr>
        <w:t>Are antibiotic growth promoters allowed in animal feed?</w:t>
      </w:r>
      <w:r w:rsidR="00E31861" w:rsidRPr="00FA2644">
        <w:rPr>
          <w:rFonts w:ascii="Roboto" w:hAnsi="Roboto"/>
          <w:color w:val="000000"/>
          <w:sz w:val="20"/>
          <w:szCs w:val="20"/>
          <w:highlight w:val="green"/>
          <w:shd w:val="clear" w:color="auto" w:fill="FFFFFF"/>
          <w:lang w:val="en-GB"/>
        </w:rPr>
        <w:t xml:space="preserve"> AnimalhealthEurope (Lead) / Copa-cogeca (Assist)</w:t>
      </w:r>
    </w:p>
    <w:p w14:paraId="34AB8D18" w14:textId="77777777" w:rsidR="00424707" w:rsidRPr="00190C69" w:rsidRDefault="00424707" w:rsidP="00424707">
      <w:pPr>
        <w:spacing w:line="240" w:lineRule="auto"/>
        <w:rPr>
          <w:ins w:id="120" w:author="Lech Goraj" w:date="2019-07-04T22:07:00Z"/>
          <w:rFonts w:ascii="Roboto" w:hAnsi="Roboto"/>
          <w:b/>
          <w:color w:val="FF0000"/>
          <w:sz w:val="20"/>
          <w:szCs w:val="20"/>
          <w:shd w:val="clear" w:color="auto" w:fill="FFFFFF"/>
          <w:lang w:val="pl-PL"/>
          <w:rPrChange w:id="121" w:author="Lech Goraj" w:date="2019-07-05T09:40:00Z">
            <w:rPr>
              <w:ins w:id="122" w:author="Lech Goraj" w:date="2019-07-04T22:07:00Z"/>
              <w:rFonts w:ascii="Roboto" w:hAnsi="Roboto"/>
              <w:color w:val="000000"/>
              <w:sz w:val="20"/>
              <w:szCs w:val="20"/>
              <w:shd w:val="clear" w:color="auto" w:fill="FFFFFF"/>
              <w:lang w:val="en-GB"/>
            </w:rPr>
          </w:rPrChange>
        </w:rPr>
      </w:pPr>
      <w:bookmarkStart w:id="123" w:name="_GoBack"/>
      <w:ins w:id="124" w:author="Lech Goraj" w:date="2019-07-04T22:07:00Z">
        <w:r w:rsidRPr="00190C69">
          <w:rPr>
            <w:rFonts w:ascii="Roboto" w:hAnsi="Roboto"/>
            <w:b/>
            <w:color w:val="FF0000"/>
            <w:sz w:val="20"/>
            <w:szCs w:val="20"/>
            <w:shd w:val="clear" w:color="auto" w:fill="FFFFFF"/>
            <w:lang w:val="pl-PL"/>
            <w:rPrChange w:id="125" w:author="Lech Goraj" w:date="2019-07-05T09:40:00Z">
              <w:rPr>
                <w:rFonts w:ascii="Roboto" w:hAnsi="Roboto"/>
                <w:color w:val="000000"/>
                <w:sz w:val="20"/>
                <w:szCs w:val="20"/>
                <w:shd w:val="clear" w:color="auto" w:fill="FFFFFF"/>
                <w:lang w:val="en-GB"/>
              </w:rPr>
            </w:rPrChange>
          </w:rPr>
          <w:t>Klaster 7 - Zwierzęta gospodarskie i antybiotyki</w:t>
        </w:r>
      </w:ins>
    </w:p>
    <w:bookmarkEnd w:id="123"/>
    <w:p w14:paraId="3450984D" w14:textId="77777777" w:rsidR="00424707" w:rsidRPr="00190C69" w:rsidRDefault="00424707" w:rsidP="00424707">
      <w:pPr>
        <w:spacing w:line="240" w:lineRule="auto"/>
        <w:rPr>
          <w:ins w:id="126" w:author="Lech Goraj" w:date="2019-07-04T22:07:00Z"/>
          <w:rFonts w:ascii="Roboto" w:hAnsi="Roboto"/>
          <w:color w:val="FF0000"/>
          <w:sz w:val="20"/>
          <w:szCs w:val="20"/>
          <w:shd w:val="clear" w:color="auto" w:fill="FFFFFF"/>
          <w:lang w:val="en-GB"/>
          <w:rPrChange w:id="127" w:author="Lech Goraj" w:date="2019-07-05T09:40:00Z">
            <w:rPr>
              <w:ins w:id="128" w:author="Lech Goraj" w:date="2019-07-04T22:07:00Z"/>
              <w:rFonts w:ascii="Roboto" w:hAnsi="Roboto"/>
              <w:color w:val="000000"/>
              <w:sz w:val="20"/>
              <w:szCs w:val="20"/>
              <w:shd w:val="clear" w:color="auto" w:fill="FFFFFF"/>
              <w:lang w:val="en-GB"/>
            </w:rPr>
          </w:rPrChange>
        </w:rPr>
      </w:pPr>
      <w:ins w:id="129" w:author="Lech Goraj" w:date="2019-07-04T22:07:00Z">
        <w:r w:rsidRPr="00190C69">
          <w:rPr>
            <w:rFonts w:ascii="Roboto" w:hAnsi="Roboto"/>
            <w:color w:val="FF0000"/>
            <w:sz w:val="20"/>
            <w:szCs w:val="20"/>
            <w:shd w:val="clear" w:color="auto" w:fill="FFFFFF"/>
            <w:lang w:val="pl-PL"/>
            <w:rPrChange w:id="130" w:author="Lech Goraj" w:date="2019-07-05T09:40:00Z">
              <w:rPr>
                <w:rFonts w:ascii="Roboto" w:hAnsi="Roboto"/>
                <w:color w:val="000000"/>
                <w:sz w:val="20"/>
                <w:szCs w:val="20"/>
                <w:shd w:val="clear" w:color="auto" w:fill="FFFFFF"/>
                <w:lang w:val="en-GB"/>
              </w:rPr>
            </w:rPrChange>
          </w:rPr>
          <w:t xml:space="preserve">• Dlaczego rolnicy stosują antybiotyki? </w:t>
        </w:r>
        <w:r w:rsidRPr="00190C69">
          <w:rPr>
            <w:rFonts w:ascii="Roboto" w:hAnsi="Roboto"/>
            <w:color w:val="FF0000"/>
            <w:sz w:val="20"/>
            <w:szCs w:val="20"/>
            <w:shd w:val="clear" w:color="auto" w:fill="FFFFFF"/>
            <w:lang w:val="en-GB"/>
            <w:rPrChange w:id="131" w:author="Lech Goraj" w:date="2019-07-05T09:40:00Z">
              <w:rPr>
                <w:rFonts w:ascii="Roboto" w:hAnsi="Roboto"/>
                <w:color w:val="000000"/>
                <w:sz w:val="20"/>
                <w:szCs w:val="20"/>
                <w:shd w:val="clear" w:color="auto" w:fill="FFFFFF"/>
                <w:lang w:val="en-GB"/>
              </w:rPr>
            </w:rPrChange>
          </w:rPr>
          <w:t>Czy istnieją alternatywy? AnimalhealthEurope (Lead) / FEFANA (Assist) / EFFAB (assist)</w:t>
        </w:r>
      </w:ins>
    </w:p>
    <w:p w14:paraId="12EF9FDC" w14:textId="77777777" w:rsidR="00424707" w:rsidRPr="00190C69" w:rsidRDefault="00424707" w:rsidP="00424707">
      <w:pPr>
        <w:spacing w:line="240" w:lineRule="auto"/>
        <w:rPr>
          <w:ins w:id="132" w:author="Lech Goraj" w:date="2019-07-04T22:07:00Z"/>
          <w:rFonts w:ascii="Roboto" w:hAnsi="Roboto"/>
          <w:color w:val="FF0000"/>
          <w:sz w:val="20"/>
          <w:szCs w:val="20"/>
          <w:shd w:val="clear" w:color="auto" w:fill="FFFFFF"/>
          <w:lang w:val="pl-PL"/>
          <w:rPrChange w:id="133" w:author="Lech Goraj" w:date="2019-07-05T09:40:00Z">
            <w:rPr>
              <w:ins w:id="134" w:author="Lech Goraj" w:date="2019-07-04T22:07:00Z"/>
              <w:rFonts w:ascii="Roboto" w:hAnsi="Roboto"/>
              <w:color w:val="000000"/>
              <w:sz w:val="20"/>
              <w:szCs w:val="20"/>
              <w:shd w:val="clear" w:color="auto" w:fill="FFFFFF"/>
              <w:lang w:val="en-GB"/>
            </w:rPr>
          </w:rPrChange>
        </w:rPr>
      </w:pPr>
      <w:ins w:id="135" w:author="Lech Goraj" w:date="2019-07-04T22:07:00Z">
        <w:r w:rsidRPr="00190C69">
          <w:rPr>
            <w:rFonts w:ascii="Roboto" w:hAnsi="Roboto"/>
            <w:color w:val="FF0000"/>
            <w:sz w:val="20"/>
            <w:szCs w:val="20"/>
            <w:shd w:val="clear" w:color="auto" w:fill="FFFFFF"/>
            <w:lang w:val="pl-PL"/>
            <w:rPrChange w:id="136" w:author="Lech Goraj" w:date="2019-07-05T09:40:00Z">
              <w:rPr>
                <w:rFonts w:ascii="Roboto" w:hAnsi="Roboto"/>
                <w:color w:val="000000"/>
                <w:sz w:val="20"/>
                <w:szCs w:val="20"/>
                <w:shd w:val="clear" w:color="auto" w:fill="FFFFFF"/>
                <w:lang w:val="en-GB"/>
              </w:rPr>
            </w:rPrChange>
          </w:rPr>
          <w:t>• Czy antybiotykowe stymulatory wzrostu są stosowane w paszach dla zwierząt? FEFAC (Lead) / AnimalhealthEurope + FEFANA (Assist) + EFFAB</w:t>
        </w:r>
      </w:ins>
    </w:p>
    <w:p w14:paraId="0DD48541" w14:textId="77777777" w:rsidR="00424707" w:rsidRPr="00190C69" w:rsidRDefault="00424707" w:rsidP="00424707">
      <w:pPr>
        <w:spacing w:line="240" w:lineRule="auto"/>
        <w:rPr>
          <w:ins w:id="137" w:author="Lech Goraj" w:date="2019-07-04T22:07:00Z"/>
          <w:rFonts w:ascii="Roboto" w:hAnsi="Roboto"/>
          <w:color w:val="FF0000"/>
          <w:sz w:val="20"/>
          <w:szCs w:val="20"/>
          <w:shd w:val="clear" w:color="auto" w:fill="FFFFFF"/>
          <w:lang w:val="pl-PL"/>
          <w:rPrChange w:id="138" w:author="Lech Goraj" w:date="2019-07-05T09:40:00Z">
            <w:rPr>
              <w:ins w:id="139" w:author="Lech Goraj" w:date="2019-07-04T22:07:00Z"/>
              <w:rFonts w:ascii="Roboto" w:hAnsi="Roboto"/>
              <w:color w:val="000000"/>
              <w:sz w:val="20"/>
              <w:szCs w:val="20"/>
              <w:shd w:val="clear" w:color="auto" w:fill="FFFFFF"/>
              <w:lang w:val="en-GB"/>
            </w:rPr>
          </w:rPrChange>
        </w:rPr>
      </w:pPr>
      <w:ins w:id="140" w:author="Lech Goraj" w:date="2019-07-04T22:07:00Z">
        <w:r w:rsidRPr="00190C69">
          <w:rPr>
            <w:rFonts w:ascii="Roboto" w:hAnsi="Roboto"/>
            <w:color w:val="FF0000"/>
            <w:sz w:val="20"/>
            <w:szCs w:val="20"/>
            <w:shd w:val="clear" w:color="auto" w:fill="FFFFFF"/>
            <w:lang w:val="pl-PL"/>
            <w:rPrChange w:id="141" w:author="Lech Goraj" w:date="2019-07-05T09:40:00Z">
              <w:rPr>
                <w:rFonts w:ascii="Roboto" w:hAnsi="Roboto"/>
                <w:color w:val="000000"/>
                <w:sz w:val="20"/>
                <w:szCs w:val="20"/>
                <w:shd w:val="clear" w:color="auto" w:fill="FFFFFF"/>
                <w:lang w:val="en-GB"/>
              </w:rPr>
            </w:rPrChange>
          </w:rPr>
          <w:t>• Czy istnieje ryzyko pojawienia się leku lub pozostałości antybiotyków w żywności, którą spożywamy? AnimalhealthEurope (Lead) / UECBV (Assist) / EFFAB</w:t>
        </w:r>
      </w:ins>
    </w:p>
    <w:p w14:paraId="2D08C949" w14:textId="77777777" w:rsidR="00424707" w:rsidRPr="00190C69" w:rsidRDefault="00424707" w:rsidP="00424707">
      <w:pPr>
        <w:spacing w:line="240" w:lineRule="auto"/>
        <w:rPr>
          <w:ins w:id="142" w:author="Lech Goraj" w:date="2019-07-04T22:07:00Z"/>
          <w:rFonts w:ascii="Roboto" w:hAnsi="Roboto"/>
          <w:color w:val="FF0000"/>
          <w:sz w:val="20"/>
          <w:szCs w:val="20"/>
          <w:shd w:val="clear" w:color="auto" w:fill="FFFFFF"/>
          <w:lang w:val="pl-PL"/>
          <w:rPrChange w:id="143" w:author="Lech Goraj" w:date="2019-07-05T09:40:00Z">
            <w:rPr>
              <w:ins w:id="144" w:author="Lech Goraj" w:date="2019-07-04T22:07:00Z"/>
              <w:rFonts w:ascii="Roboto" w:hAnsi="Roboto"/>
              <w:color w:val="000000"/>
              <w:sz w:val="20"/>
              <w:szCs w:val="20"/>
              <w:shd w:val="clear" w:color="auto" w:fill="FFFFFF"/>
              <w:lang w:val="en-GB"/>
            </w:rPr>
          </w:rPrChange>
        </w:rPr>
      </w:pPr>
      <w:ins w:id="145" w:author="Lech Goraj" w:date="2019-07-04T22:07:00Z">
        <w:r w:rsidRPr="00190C69">
          <w:rPr>
            <w:rFonts w:ascii="Roboto" w:hAnsi="Roboto"/>
            <w:color w:val="FF0000"/>
            <w:sz w:val="20"/>
            <w:szCs w:val="20"/>
            <w:shd w:val="clear" w:color="auto" w:fill="FFFFFF"/>
            <w:lang w:val="pl-PL"/>
            <w:rPrChange w:id="146" w:author="Lech Goraj" w:date="2019-07-05T09:40:00Z">
              <w:rPr>
                <w:rFonts w:ascii="Roboto" w:hAnsi="Roboto"/>
                <w:color w:val="000000"/>
                <w:sz w:val="20"/>
                <w:szCs w:val="20"/>
                <w:shd w:val="clear" w:color="auto" w:fill="FFFFFF"/>
                <w:lang w:val="en-GB"/>
              </w:rPr>
            </w:rPrChange>
          </w:rPr>
          <w:t>• Zwierzęta spożywają 70% wszystkich antybiotyków w Europie! AnimalhealthEurope / EFFAB (pomoc)</w:t>
        </w:r>
      </w:ins>
    </w:p>
    <w:p w14:paraId="451EB19D" w14:textId="77777777" w:rsidR="00424707" w:rsidRPr="00190C69" w:rsidRDefault="00424707" w:rsidP="00424707">
      <w:pPr>
        <w:spacing w:line="240" w:lineRule="auto"/>
        <w:rPr>
          <w:ins w:id="147" w:author="Lech Goraj" w:date="2019-07-04T22:07:00Z"/>
          <w:rFonts w:ascii="Roboto" w:hAnsi="Roboto"/>
          <w:color w:val="FF0000"/>
          <w:sz w:val="20"/>
          <w:szCs w:val="20"/>
          <w:shd w:val="clear" w:color="auto" w:fill="FFFFFF"/>
          <w:lang w:val="pl-PL"/>
          <w:rPrChange w:id="148" w:author="Lech Goraj" w:date="2019-07-05T09:40:00Z">
            <w:rPr>
              <w:ins w:id="149" w:author="Lech Goraj" w:date="2019-07-04T22:07:00Z"/>
              <w:rFonts w:ascii="Roboto" w:hAnsi="Roboto"/>
              <w:color w:val="000000"/>
              <w:sz w:val="20"/>
              <w:szCs w:val="20"/>
              <w:shd w:val="clear" w:color="auto" w:fill="FFFFFF"/>
              <w:lang w:val="en-GB"/>
            </w:rPr>
          </w:rPrChange>
        </w:rPr>
      </w:pPr>
      <w:ins w:id="150" w:author="Lech Goraj" w:date="2019-07-04T22:07:00Z">
        <w:r w:rsidRPr="00190C69">
          <w:rPr>
            <w:rFonts w:ascii="Roboto" w:hAnsi="Roboto"/>
            <w:color w:val="FF0000"/>
            <w:sz w:val="20"/>
            <w:szCs w:val="20"/>
            <w:shd w:val="clear" w:color="auto" w:fill="FFFFFF"/>
            <w:lang w:val="pl-PL"/>
            <w:rPrChange w:id="151" w:author="Lech Goraj" w:date="2019-07-05T09:40:00Z">
              <w:rPr>
                <w:rFonts w:ascii="Roboto" w:hAnsi="Roboto"/>
                <w:color w:val="000000"/>
                <w:sz w:val="20"/>
                <w:szCs w:val="20"/>
                <w:shd w:val="clear" w:color="auto" w:fill="FFFFFF"/>
                <w:lang w:val="en-GB"/>
              </w:rPr>
            </w:rPrChange>
          </w:rPr>
          <w:t>• Leki zwierzęce zanieczyszczają nasze rzeki i pola! AnimalhealthEurope</w:t>
        </w:r>
      </w:ins>
    </w:p>
    <w:p w14:paraId="4590A170" w14:textId="77777777" w:rsidR="00424707" w:rsidRPr="00190C69" w:rsidRDefault="00424707" w:rsidP="00424707">
      <w:pPr>
        <w:spacing w:line="240" w:lineRule="auto"/>
        <w:rPr>
          <w:ins w:id="152" w:author="Lech Goraj" w:date="2019-07-04T22:07:00Z"/>
          <w:rFonts w:ascii="Roboto" w:hAnsi="Roboto"/>
          <w:color w:val="FF0000"/>
          <w:sz w:val="20"/>
          <w:szCs w:val="20"/>
          <w:shd w:val="clear" w:color="auto" w:fill="FFFFFF"/>
          <w:lang w:val="pl-PL"/>
          <w:rPrChange w:id="153" w:author="Lech Goraj" w:date="2019-07-05T09:40:00Z">
            <w:rPr>
              <w:ins w:id="154" w:author="Lech Goraj" w:date="2019-07-04T22:07:00Z"/>
              <w:rFonts w:ascii="Roboto" w:hAnsi="Roboto"/>
              <w:color w:val="000000"/>
              <w:sz w:val="20"/>
              <w:szCs w:val="20"/>
              <w:shd w:val="clear" w:color="auto" w:fill="FFFFFF"/>
              <w:lang w:val="en-GB"/>
            </w:rPr>
          </w:rPrChange>
        </w:rPr>
      </w:pPr>
      <w:ins w:id="155" w:author="Lech Goraj" w:date="2019-07-04T22:07:00Z">
        <w:r w:rsidRPr="00190C69">
          <w:rPr>
            <w:rFonts w:ascii="Roboto" w:hAnsi="Roboto"/>
            <w:color w:val="FF0000"/>
            <w:sz w:val="20"/>
            <w:szCs w:val="20"/>
            <w:shd w:val="clear" w:color="auto" w:fill="FFFFFF"/>
            <w:lang w:val="pl-PL"/>
            <w:rPrChange w:id="156" w:author="Lech Goraj" w:date="2019-07-05T09:40:00Z">
              <w:rPr>
                <w:rFonts w:ascii="Roboto" w:hAnsi="Roboto"/>
                <w:color w:val="000000"/>
                <w:sz w:val="20"/>
                <w:szCs w:val="20"/>
                <w:shd w:val="clear" w:color="auto" w:fill="FFFFFF"/>
                <w:lang w:val="en-GB"/>
              </w:rPr>
            </w:rPrChange>
          </w:rPr>
          <w:t>• W rolnictwie ekologicznym zwierzęta nie otrzymują leków ani szczepionek! AnimalhealthEurope</w:t>
        </w:r>
      </w:ins>
    </w:p>
    <w:p w14:paraId="4D2503B7" w14:textId="588E1184" w:rsidR="00424707" w:rsidRPr="00190C69" w:rsidRDefault="00424707">
      <w:pPr>
        <w:spacing w:line="240" w:lineRule="auto"/>
        <w:rPr>
          <w:rFonts w:ascii="Roboto" w:hAnsi="Roboto"/>
          <w:color w:val="FF0000"/>
          <w:sz w:val="20"/>
          <w:szCs w:val="20"/>
          <w:highlight w:val="green"/>
          <w:shd w:val="clear" w:color="auto" w:fill="FFFFFF"/>
          <w:lang w:val="pl-PL"/>
          <w:rPrChange w:id="157" w:author="Lech Goraj" w:date="2019-07-05T09:40:00Z">
            <w:rPr>
              <w:highlight w:val="green"/>
              <w:shd w:val="clear" w:color="auto" w:fill="FFFFFF"/>
              <w:lang w:val="en-GB"/>
            </w:rPr>
          </w:rPrChange>
        </w:rPr>
        <w:pPrChange w:id="158" w:author="Lech Goraj" w:date="2019-07-04T22:07:00Z">
          <w:pPr>
            <w:pStyle w:val="Akapitzlist"/>
            <w:numPr>
              <w:numId w:val="9"/>
            </w:numPr>
            <w:spacing w:line="240" w:lineRule="auto"/>
            <w:ind w:hanging="360"/>
          </w:pPr>
        </w:pPrChange>
      </w:pPr>
      <w:ins w:id="159" w:author="Lech Goraj" w:date="2019-07-04T22:07:00Z">
        <w:r w:rsidRPr="00190C69">
          <w:rPr>
            <w:rFonts w:ascii="Roboto" w:hAnsi="Roboto"/>
            <w:color w:val="FF0000"/>
            <w:sz w:val="20"/>
            <w:szCs w:val="20"/>
            <w:shd w:val="clear" w:color="auto" w:fill="FFFFFF"/>
            <w:lang w:val="pl-PL"/>
            <w:rPrChange w:id="160" w:author="Lech Goraj" w:date="2019-07-05T09:40:00Z">
              <w:rPr>
                <w:rFonts w:ascii="Roboto" w:hAnsi="Roboto"/>
                <w:color w:val="000000"/>
                <w:sz w:val="20"/>
                <w:szCs w:val="20"/>
                <w:shd w:val="clear" w:color="auto" w:fill="FFFFFF"/>
                <w:lang w:val="en-GB"/>
              </w:rPr>
            </w:rPrChange>
          </w:rPr>
          <w:t>• Czy antybiotykowe stymulatory wzrostu są dozwolone w paszy dla zwierząt? AnimalhealthEurope (Lead) / Copa-cogeca (Assist)</w:t>
        </w:r>
      </w:ins>
    </w:p>
    <w:p w14:paraId="33C282B9" w14:textId="1CF76AC0" w:rsidR="00755716" w:rsidRPr="00FA2644" w:rsidDel="006861C9" w:rsidRDefault="00755716" w:rsidP="00755716">
      <w:pPr>
        <w:spacing w:line="240" w:lineRule="auto"/>
        <w:rPr>
          <w:del w:id="161" w:author="Lech Goraj" w:date="2019-07-05T00:17:00Z"/>
          <w:rFonts w:ascii="Roboto" w:hAnsi="Roboto"/>
          <w:b/>
          <w:color w:val="000000"/>
          <w:sz w:val="20"/>
          <w:szCs w:val="20"/>
          <w:shd w:val="clear" w:color="auto" w:fill="FFFFFF"/>
          <w:lang w:val="en-GB"/>
        </w:rPr>
      </w:pPr>
      <w:del w:id="162" w:author="Lech Goraj" w:date="2019-07-05T00:17:00Z">
        <w:r w:rsidRPr="00FA2644" w:rsidDel="006861C9">
          <w:rPr>
            <w:rFonts w:ascii="Roboto" w:hAnsi="Roboto"/>
            <w:b/>
            <w:color w:val="000000"/>
            <w:sz w:val="20"/>
            <w:szCs w:val="20"/>
            <w:shd w:val="clear" w:color="auto" w:fill="FFFFFF"/>
            <w:lang w:val="en-GB"/>
          </w:rPr>
          <w:delText>Cluster 8 - Livestock feed</w:delText>
        </w:r>
      </w:del>
    </w:p>
    <w:p w14:paraId="481DD3A4" w14:textId="0A70EE1D" w:rsidR="00755716" w:rsidRPr="00FA2644" w:rsidDel="006861C9" w:rsidRDefault="00755716" w:rsidP="00E31861">
      <w:pPr>
        <w:pStyle w:val="Akapitzlist"/>
        <w:numPr>
          <w:ilvl w:val="0"/>
          <w:numId w:val="10"/>
        </w:numPr>
        <w:spacing w:line="240" w:lineRule="auto"/>
        <w:rPr>
          <w:del w:id="163" w:author="Lech Goraj" w:date="2019-07-05T00:17:00Z"/>
          <w:rFonts w:ascii="Roboto" w:hAnsi="Roboto"/>
          <w:color w:val="000000"/>
          <w:sz w:val="20"/>
          <w:szCs w:val="20"/>
          <w:highlight w:val="green"/>
          <w:shd w:val="clear" w:color="auto" w:fill="FFFFFF"/>
          <w:lang w:val="en-GB"/>
        </w:rPr>
      </w:pPr>
      <w:del w:id="164" w:author="Lech Goraj" w:date="2019-07-05T00:17:00Z">
        <w:r w:rsidRPr="00FA2644" w:rsidDel="006861C9">
          <w:rPr>
            <w:rFonts w:ascii="Roboto" w:hAnsi="Roboto"/>
            <w:color w:val="000000"/>
            <w:sz w:val="20"/>
            <w:szCs w:val="20"/>
            <w:highlight w:val="green"/>
            <w:shd w:val="clear" w:color="auto" w:fill="FFFFFF"/>
            <w:lang w:val="en-GB"/>
          </w:rPr>
          <w:delText>What are feed additives ? Can we do without feed additives ?</w:delText>
        </w:r>
        <w:r w:rsidR="00E31861" w:rsidRPr="00FA2644" w:rsidDel="006861C9">
          <w:rPr>
            <w:highlight w:val="green"/>
            <w:lang w:val="en-GB"/>
          </w:rPr>
          <w:delText xml:space="preserve"> </w:delText>
        </w:r>
        <w:r w:rsidR="00E31861" w:rsidRPr="00FA2644" w:rsidDel="006861C9">
          <w:rPr>
            <w:rFonts w:ascii="Roboto" w:hAnsi="Roboto"/>
            <w:color w:val="000000"/>
            <w:sz w:val="20"/>
            <w:szCs w:val="20"/>
            <w:highlight w:val="green"/>
            <w:shd w:val="clear" w:color="auto" w:fill="FFFFFF"/>
            <w:lang w:val="en-GB"/>
          </w:rPr>
          <w:delText>FEFANA</w:delText>
        </w:r>
      </w:del>
    </w:p>
    <w:p w14:paraId="3B4D0BA7" w14:textId="6295DC17" w:rsidR="00755716" w:rsidRPr="00FA2644" w:rsidDel="006861C9" w:rsidRDefault="00755716" w:rsidP="00755716">
      <w:pPr>
        <w:pStyle w:val="Akapitzlist"/>
        <w:numPr>
          <w:ilvl w:val="0"/>
          <w:numId w:val="10"/>
        </w:numPr>
        <w:spacing w:line="240" w:lineRule="auto"/>
        <w:rPr>
          <w:del w:id="165" w:author="Lech Goraj" w:date="2019-07-05T00:17:00Z"/>
          <w:rFonts w:ascii="Roboto" w:hAnsi="Roboto"/>
          <w:color w:val="000000"/>
          <w:sz w:val="20"/>
          <w:szCs w:val="20"/>
          <w:highlight w:val="green"/>
          <w:shd w:val="clear" w:color="auto" w:fill="FFFFFF"/>
          <w:lang w:val="en-GB"/>
        </w:rPr>
      </w:pPr>
      <w:del w:id="166" w:author="Lech Goraj" w:date="2019-07-05T00:17:00Z">
        <w:r w:rsidRPr="00FA2644" w:rsidDel="006861C9">
          <w:rPr>
            <w:rFonts w:ascii="Roboto" w:hAnsi="Roboto"/>
            <w:color w:val="000000"/>
            <w:sz w:val="20"/>
            <w:szCs w:val="20"/>
            <w:highlight w:val="green"/>
            <w:shd w:val="clear" w:color="auto" w:fill="FFFFFF"/>
            <w:lang w:val="en-GB"/>
          </w:rPr>
          <w:delText>Does using industrial compound feed cause animal health problems?</w:delText>
        </w:r>
        <w:r w:rsidR="0018714F" w:rsidRPr="00FA2644" w:rsidDel="006861C9">
          <w:rPr>
            <w:rFonts w:ascii="Roboto" w:hAnsi="Roboto"/>
            <w:color w:val="000000"/>
            <w:sz w:val="20"/>
            <w:szCs w:val="20"/>
            <w:highlight w:val="green"/>
            <w:shd w:val="clear" w:color="auto" w:fill="FFFFFF"/>
            <w:lang w:val="en-GB"/>
          </w:rPr>
          <w:delText xml:space="preserve"> </w:delText>
        </w:r>
        <w:r w:rsidR="0018714F" w:rsidRPr="00FA2644" w:rsidDel="006861C9">
          <w:rPr>
            <w:rFonts w:ascii="Arial" w:hAnsi="Arial" w:cs="Arial"/>
            <w:bCs/>
            <w:color w:val="000000"/>
            <w:sz w:val="20"/>
            <w:szCs w:val="20"/>
            <w:highlight w:val="green"/>
            <w:shd w:val="clear" w:color="auto" w:fill="FFFFFF"/>
            <w:lang w:val="en-GB"/>
          </w:rPr>
          <w:delText>FEFAC</w:delText>
        </w:r>
      </w:del>
    </w:p>
    <w:p w14:paraId="15C4CDAD" w14:textId="11B2C440" w:rsidR="00755716" w:rsidRPr="00FA2644" w:rsidDel="006861C9" w:rsidRDefault="00755716" w:rsidP="00755716">
      <w:pPr>
        <w:pStyle w:val="Akapitzlist"/>
        <w:numPr>
          <w:ilvl w:val="0"/>
          <w:numId w:val="10"/>
        </w:numPr>
        <w:spacing w:line="240" w:lineRule="auto"/>
        <w:rPr>
          <w:del w:id="167" w:author="Lech Goraj" w:date="2019-07-05T00:17:00Z"/>
          <w:rFonts w:ascii="Roboto" w:hAnsi="Roboto"/>
          <w:color w:val="000000"/>
          <w:sz w:val="20"/>
          <w:szCs w:val="20"/>
          <w:highlight w:val="green"/>
          <w:shd w:val="clear" w:color="auto" w:fill="FFFFFF"/>
          <w:lang w:val="en-GB"/>
        </w:rPr>
      </w:pPr>
      <w:del w:id="168" w:author="Lech Goraj" w:date="2019-07-05T00:17:00Z">
        <w:r w:rsidRPr="00FA2644" w:rsidDel="006861C9">
          <w:rPr>
            <w:rFonts w:ascii="Roboto" w:hAnsi="Roboto"/>
            <w:color w:val="000000"/>
            <w:sz w:val="20"/>
            <w:szCs w:val="20"/>
            <w:highlight w:val="green"/>
            <w:shd w:val="clear" w:color="auto" w:fill="FFFFFF"/>
            <w:lang w:val="en-GB"/>
          </w:rPr>
          <w:delText>GMOs are given to EU livestock !</w:delText>
        </w:r>
        <w:r w:rsidR="0018714F" w:rsidRPr="00FA2644" w:rsidDel="006861C9">
          <w:rPr>
            <w:rFonts w:ascii="Roboto" w:hAnsi="Roboto"/>
            <w:color w:val="000000"/>
            <w:sz w:val="20"/>
            <w:szCs w:val="20"/>
            <w:highlight w:val="green"/>
            <w:shd w:val="clear" w:color="auto" w:fill="FFFFFF"/>
            <w:lang w:val="en-GB"/>
          </w:rPr>
          <w:delText xml:space="preserve"> </w:delText>
        </w:r>
        <w:r w:rsidR="0018714F" w:rsidRPr="00FA2644" w:rsidDel="006861C9">
          <w:rPr>
            <w:rFonts w:ascii="Arial" w:hAnsi="Arial" w:cs="Arial"/>
            <w:bCs/>
            <w:color w:val="000000"/>
            <w:sz w:val="20"/>
            <w:szCs w:val="20"/>
            <w:highlight w:val="green"/>
            <w:shd w:val="clear" w:color="auto" w:fill="FFFFFF"/>
            <w:lang w:val="en-GB"/>
          </w:rPr>
          <w:delText>FEFAC</w:delText>
        </w:r>
      </w:del>
    </w:p>
    <w:p w14:paraId="1FEE0AEA" w14:textId="213A429B" w:rsidR="00424707" w:rsidRPr="00424707" w:rsidDel="006861C9" w:rsidRDefault="00755716">
      <w:pPr>
        <w:spacing w:line="240" w:lineRule="auto"/>
        <w:rPr>
          <w:del w:id="169" w:author="Lech Goraj" w:date="2019-07-05T00:17:00Z"/>
          <w:rFonts w:ascii="Roboto" w:hAnsi="Roboto"/>
          <w:color w:val="000000"/>
          <w:sz w:val="20"/>
          <w:szCs w:val="20"/>
          <w:highlight w:val="green"/>
          <w:shd w:val="clear" w:color="auto" w:fill="FFFFFF"/>
          <w:lang w:val="en-GB"/>
          <w:rPrChange w:id="170" w:author="Lech Goraj" w:date="2019-07-04T22:08:00Z">
            <w:rPr>
              <w:del w:id="171" w:author="Lech Goraj" w:date="2019-07-05T00:17:00Z"/>
              <w:highlight w:val="green"/>
              <w:shd w:val="clear" w:color="auto" w:fill="FFFFFF"/>
              <w:lang w:val="en-GB"/>
            </w:rPr>
          </w:rPrChange>
        </w:rPr>
        <w:pPrChange w:id="172" w:author="Lech Goraj" w:date="2019-07-04T22:08:00Z">
          <w:pPr>
            <w:pStyle w:val="Akapitzlist"/>
            <w:numPr>
              <w:numId w:val="10"/>
            </w:numPr>
            <w:spacing w:line="240" w:lineRule="auto"/>
            <w:ind w:hanging="360"/>
          </w:pPr>
        </w:pPrChange>
      </w:pPr>
      <w:del w:id="173" w:author="Lech Goraj" w:date="2019-07-05T00:17:00Z">
        <w:r w:rsidRPr="00FA2644" w:rsidDel="006861C9">
          <w:rPr>
            <w:rFonts w:ascii="Roboto" w:hAnsi="Roboto"/>
            <w:color w:val="000000"/>
            <w:sz w:val="20"/>
            <w:szCs w:val="20"/>
            <w:highlight w:val="green"/>
            <w:shd w:val="clear" w:color="auto" w:fill="FFFFFF"/>
            <w:lang w:val="en-GB"/>
          </w:rPr>
          <w:delText>Our animals consume massive amounts of imported soya!</w:delText>
        </w:r>
        <w:r w:rsidR="0018714F" w:rsidRPr="00FA2644" w:rsidDel="006861C9">
          <w:rPr>
            <w:rFonts w:ascii="Roboto" w:hAnsi="Roboto"/>
            <w:color w:val="000000"/>
            <w:sz w:val="20"/>
            <w:szCs w:val="20"/>
            <w:highlight w:val="green"/>
            <w:shd w:val="clear" w:color="auto" w:fill="FFFFFF"/>
            <w:lang w:val="en-GB"/>
          </w:rPr>
          <w:delText xml:space="preserve"> </w:delText>
        </w:r>
        <w:r w:rsidR="0018714F" w:rsidRPr="00FA2644" w:rsidDel="006861C9">
          <w:rPr>
            <w:rFonts w:ascii="Arial" w:hAnsi="Arial" w:cs="Arial"/>
            <w:bCs/>
            <w:color w:val="000000"/>
            <w:sz w:val="20"/>
            <w:szCs w:val="20"/>
            <w:highlight w:val="green"/>
            <w:shd w:val="clear" w:color="auto" w:fill="FFFFFF"/>
            <w:lang w:val="en-GB"/>
          </w:rPr>
          <w:delText>FEFAC</w:delText>
        </w:r>
      </w:del>
    </w:p>
    <w:p w14:paraId="0CF291F8" w14:textId="5319FBF0" w:rsidR="00755716" w:rsidRPr="00FA2644" w:rsidDel="006861C9" w:rsidRDefault="00755716" w:rsidP="00755716">
      <w:pPr>
        <w:spacing w:line="240" w:lineRule="auto"/>
        <w:rPr>
          <w:del w:id="174" w:author="Lech Goraj" w:date="2019-07-05T00:17:00Z"/>
          <w:rFonts w:ascii="Roboto" w:hAnsi="Roboto"/>
          <w:b/>
          <w:color w:val="000000"/>
          <w:sz w:val="20"/>
          <w:szCs w:val="20"/>
          <w:shd w:val="clear" w:color="auto" w:fill="FFFFFF"/>
          <w:lang w:val="en-GB"/>
        </w:rPr>
      </w:pPr>
      <w:del w:id="175" w:author="Lech Goraj" w:date="2019-07-05T00:17:00Z">
        <w:r w:rsidRPr="00FA2644" w:rsidDel="006861C9">
          <w:rPr>
            <w:rFonts w:ascii="Roboto" w:hAnsi="Roboto"/>
            <w:b/>
            <w:color w:val="000000"/>
            <w:sz w:val="20"/>
            <w:szCs w:val="20"/>
            <w:shd w:val="clear" w:color="auto" w:fill="FFFFFF"/>
            <w:lang w:val="en-GB"/>
          </w:rPr>
          <w:delText>Cluster 9 - Livestock stress</w:delText>
        </w:r>
      </w:del>
    </w:p>
    <w:p w14:paraId="50D698E1" w14:textId="79A453C9" w:rsidR="00755716" w:rsidRPr="00FA2644" w:rsidDel="006861C9" w:rsidRDefault="00755716" w:rsidP="00755716">
      <w:pPr>
        <w:pStyle w:val="Akapitzlist"/>
        <w:numPr>
          <w:ilvl w:val="0"/>
          <w:numId w:val="11"/>
        </w:numPr>
        <w:spacing w:line="240" w:lineRule="auto"/>
        <w:rPr>
          <w:del w:id="176" w:author="Lech Goraj" w:date="2019-07-05T00:17:00Z"/>
          <w:rFonts w:ascii="Roboto" w:hAnsi="Roboto"/>
          <w:color w:val="000000"/>
          <w:sz w:val="20"/>
          <w:szCs w:val="20"/>
          <w:highlight w:val="green"/>
          <w:shd w:val="clear" w:color="auto" w:fill="FFFFFF"/>
          <w:lang w:val="en-GB"/>
        </w:rPr>
      </w:pPr>
      <w:del w:id="177" w:author="Lech Goraj" w:date="2019-07-05T00:17:00Z">
        <w:r w:rsidRPr="00FA2644" w:rsidDel="006861C9">
          <w:rPr>
            <w:rFonts w:ascii="Roboto" w:hAnsi="Roboto"/>
            <w:color w:val="000000"/>
            <w:sz w:val="20"/>
            <w:szCs w:val="20"/>
            <w:highlight w:val="green"/>
            <w:shd w:val="clear" w:color="auto" w:fill="FFFFFF"/>
            <w:lang w:val="en-GB"/>
          </w:rPr>
          <w:delText>How is animal stress managed in livestock production ? What measures can be considered to reduce stress ?</w:delText>
        </w:r>
        <w:r w:rsidR="0018714F" w:rsidRPr="00FA2644" w:rsidDel="006861C9">
          <w:rPr>
            <w:rFonts w:ascii="Roboto" w:hAnsi="Roboto"/>
            <w:color w:val="000000"/>
            <w:sz w:val="20"/>
            <w:szCs w:val="20"/>
            <w:highlight w:val="green"/>
            <w:shd w:val="clear" w:color="auto" w:fill="FFFFFF"/>
            <w:lang w:val="en-GB"/>
          </w:rPr>
          <w:delText xml:space="preserve"> </w:delText>
        </w:r>
        <w:r w:rsidR="0018714F" w:rsidRPr="00FA2644" w:rsidDel="006861C9">
          <w:rPr>
            <w:rFonts w:ascii="Arial" w:hAnsi="Arial" w:cs="Arial"/>
            <w:bCs/>
            <w:color w:val="000000"/>
            <w:sz w:val="20"/>
            <w:szCs w:val="20"/>
            <w:highlight w:val="green"/>
            <w:lang w:val="en-GB"/>
          </w:rPr>
          <w:delText xml:space="preserve">Copa Cogeca / </w:delText>
        </w:r>
        <w:r w:rsidR="0018714F" w:rsidRPr="00FA2644" w:rsidDel="006861C9">
          <w:rPr>
            <w:rFonts w:ascii="Arial" w:hAnsi="Arial" w:cs="Arial"/>
            <w:color w:val="000000"/>
            <w:sz w:val="20"/>
            <w:szCs w:val="20"/>
            <w:highlight w:val="green"/>
            <w:lang w:val="en-GB"/>
          </w:rPr>
          <w:delText>FEFANA (Assist)</w:delText>
        </w:r>
      </w:del>
    </w:p>
    <w:p w14:paraId="063664A9" w14:textId="627162DC" w:rsidR="00262E28" w:rsidRPr="00262E28" w:rsidDel="006861C9" w:rsidRDefault="00755716">
      <w:pPr>
        <w:spacing w:line="240" w:lineRule="auto"/>
        <w:rPr>
          <w:del w:id="178" w:author="Lech Goraj" w:date="2019-07-05T00:17:00Z"/>
          <w:rFonts w:ascii="Roboto" w:hAnsi="Roboto"/>
          <w:color w:val="FF0000"/>
          <w:sz w:val="20"/>
          <w:szCs w:val="20"/>
          <w:highlight w:val="green"/>
          <w:shd w:val="clear" w:color="auto" w:fill="FFFFFF"/>
          <w:lang w:val="en-GB"/>
          <w:rPrChange w:id="179" w:author="Lech Goraj" w:date="2019-07-04T21:20:00Z">
            <w:rPr>
              <w:del w:id="180" w:author="Lech Goraj" w:date="2019-07-05T00:17:00Z"/>
              <w:highlight w:val="green"/>
              <w:shd w:val="clear" w:color="auto" w:fill="FFFFFF"/>
              <w:lang w:val="en-GB"/>
            </w:rPr>
          </w:rPrChange>
        </w:rPr>
        <w:pPrChange w:id="181" w:author="Lech Goraj" w:date="2019-07-04T21:20:00Z">
          <w:pPr>
            <w:pStyle w:val="Akapitzlist"/>
            <w:numPr>
              <w:numId w:val="11"/>
            </w:numPr>
            <w:spacing w:line="240" w:lineRule="auto"/>
            <w:ind w:hanging="360"/>
          </w:pPr>
        </w:pPrChange>
      </w:pPr>
      <w:del w:id="182" w:author="Lech Goraj" w:date="2019-07-05T00:17:00Z">
        <w:r w:rsidRPr="00FA2644" w:rsidDel="006861C9">
          <w:rPr>
            <w:rFonts w:ascii="Roboto" w:hAnsi="Roboto"/>
            <w:color w:val="000000"/>
            <w:sz w:val="20"/>
            <w:szCs w:val="20"/>
            <w:highlight w:val="green"/>
            <w:shd w:val="clear" w:color="auto" w:fill="FFFFFF"/>
            <w:lang w:val="en-GB"/>
          </w:rPr>
          <w:delText>Precision farming and animal health and welfare – is this just cutting out the people ?</w:delText>
        </w:r>
        <w:r w:rsidR="0018714F" w:rsidRPr="00FA2644" w:rsidDel="006861C9">
          <w:rPr>
            <w:rFonts w:ascii="Roboto" w:hAnsi="Roboto"/>
            <w:color w:val="000000"/>
            <w:sz w:val="20"/>
            <w:szCs w:val="20"/>
            <w:highlight w:val="green"/>
            <w:shd w:val="clear" w:color="auto" w:fill="FFFFFF"/>
            <w:lang w:val="en-GB"/>
          </w:rPr>
          <w:delText xml:space="preserve"> </w:delText>
        </w:r>
        <w:r w:rsidR="0018714F" w:rsidRPr="00FA2644" w:rsidDel="006861C9">
          <w:rPr>
            <w:rFonts w:ascii="Arial" w:hAnsi="Arial" w:cs="Arial"/>
            <w:bCs/>
            <w:color w:val="000000"/>
            <w:sz w:val="20"/>
            <w:szCs w:val="20"/>
            <w:highlight w:val="green"/>
            <w:lang w:val="en-GB"/>
          </w:rPr>
          <w:delText>AnimalhealthEurope (Lead)</w:delText>
        </w:r>
        <w:r w:rsidR="0018714F" w:rsidRPr="00FA2644" w:rsidDel="006861C9">
          <w:rPr>
            <w:rFonts w:ascii="Arial" w:hAnsi="Arial" w:cs="Arial"/>
            <w:color w:val="000000"/>
            <w:sz w:val="20"/>
            <w:szCs w:val="20"/>
            <w:highlight w:val="green"/>
            <w:lang w:val="en-GB"/>
          </w:rPr>
          <w:delText xml:space="preserve"> / Copa-cogeca (Assist)</w:delText>
        </w:r>
      </w:del>
    </w:p>
    <w:p w14:paraId="360C24A0" w14:textId="32EA9007" w:rsidR="00755716" w:rsidRPr="00FA2644" w:rsidDel="006861C9" w:rsidRDefault="00755716" w:rsidP="00755716">
      <w:pPr>
        <w:spacing w:line="240" w:lineRule="auto"/>
        <w:rPr>
          <w:del w:id="183" w:author="Lech Goraj" w:date="2019-07-05T00:17:00Z"/>
          <w:rFonts w:ascii="Roboto" w:hAnsi="Roboto"/>
          <w:b/>
          <w:color w:val="000000"/>
          <w:sz w:val="20"/>
          <w:szCs w:val="20"/>
          <w:shd w:val="clear" w:color="auto" w:fill="FFFFFF"/>
          <w:lang w:val="en-GB"/>
        </w:rPr>
      </w:pPr>
      <w:del w:id="184" w:author="Lech Goraj" w:date="2019-07-05T00:17:00Z">
        <w:r w:rsidRPr="00FA2644" w:rsidDel="006861C9">
          <w:rPr>
            <w:rFonts w:ascii="Roboto" w:hAnsi="Roboto"/>
            <w:b/>
            <w:color w:val="000000"/>
            <w:sz w:val="20"/>
            <w:szCs w:val="20"/>
            <w:shd w:val="clear" w:color="auto" w:fill="FFFFFF"/>
            <w:lang w:val="en-GB"/>
          </w:rPr>
          <w:delText>Cluster 10 - GHG emissions</w:delText>
        </w:r>
      </w:del>
    </w:p>
    <w:p w14:paraId="0AE5D72F" w14:textId="2D0BCC5D" w:rsidR="00755716" w:rsidRPr="00FA2644" w:rsidDel="006861C9" w:rsidRDefault="00755716" w:rsidP="0018714F">
      <w:pPr>
        <w:pStyle w:val="Akapitzlist"/>
        <w:numPr>
          <w:ilvl w:val="0"/>
          <w:numId w:val="12"/>
        </w:numPr>
        <w:spacing w:line="240" w:lineRule="auto"/>
        <w:rPr>
          <w:del w:id="185" w:author="Lech Goraj" w:date="2019-07-05T00:17:00Z"/>
          <w:rFonts w:ascii="Roboto" w:hAnsi="Roboto"/>
          <w:color w:val="000000"/>
          <w:sz w:val="20"/>
          <w:szCs w:val="20"/>
          <w:highlight w:val="green"/>
          <w:shd w:val="clear" w:color="auto" w:fill="FFFFFF"/>
          <w:lang w:val="en-GB"/>
        </w:rPr>
      </w:pPr>
      <w:del w:id="186" w:author="Lech Goraj" w:date="2019-07-05T00:17:00Z">
        <w:r w:rsidRPr="00FA2644" w:rsidDel="006861C9">
          <w:rPr>
            <w:rFonts w:ascii="Roboto" w:hAnsi="Roboto"/>
            <w:color w:val="000000"/>
            <w:sz w:val="20"/>
            <w:szCs w:val="20"/>
            <w:highlight w:val="green"/>
            <w:shd w:val="clear" w:color="auto" w:fill="FFFFFF"/>
            <w:lang w:val="en-GB"/>
          </w:rPr>
          <w:delText>Are EU livestock sector (GHG) emissions increasing ?</w:delText>
        </w:r>
        <w:r w:rsidR="0018714F" w:rsidRPr="00FA2644" w:rsidDel="006861C9">
          <w:rPr>
            <w:rFonts w:ascii="Roboto" w:hAnsi="Roboto"/>
            <w:color w:val="000000"/>
            <w:sz w:val="20"/>
            <w:szCs w:val="20"/>
            <w:highlight w:val="green"/>
            <w:shd w:val="clear" w:color="auto" w:fill="FFFFFF"/>
            <w:lang w:val="en-GB"/>
          </w:rPr>
          <w:delText xml:space="preserve"> UECBV (Lead) / AVEC  (Assist)/ EFFAB (assist)</w:delText>
        </w:r>
      </w:del>
    </w:p>
    <w:p w14:paraId="2E7CDD5F" w14:textId="5FD51124" w:rsidR="00755716" w:rsidRPr="00FA2644" w:rsidDel="006861C9" w:rsidRDefault="00755716" w:rsidP="00755716">
      <w:pPr>
        <w:pStyle w:val="Akapitzlist"/>
        <w:numPr>
          <w:ilvl w:val="0"/>
          <w:numId w:val="12"/>
        </w:numPr>
        <w:spacing w:line="240" w:lineRule="auto"/>
        <w:rPr>
          <w:del w:id="187" w:author="Lech Goraj" w:date="2019-07-05T00:17:00Z"/>
          <w:rFonts w:ascii="Roboto" w:hAnsi="Roboto"/>
          <w:color w:val="000000"/>
          <w:sz w:val="20"/>
          <w:szCs w:val="20"/>
          <w:highlight w:val="green"/>
          <w:shd w:val="clear" w:color="auto" w:fill="FFFFFF"/>
          <w:lang w:val="en-GB"/>
        </w:rPr>
      </w:pPr>
      <w:del w:id="188" w:author="Lech Goraj" w:date="2019-07-05T00:17:00Z">
        <w:r w:rsidRPr="00FA2644" w:rsidDel="006861C9">
          <w:rPr>
            <w:rFonts w:ascii="Roboto" w:hAnsi="Roboto"/>
            <w:color w:val="000000"/>
            <w:sz w:val="20"/>
            <w:szCs w:val="20"/>
            <w:highlight w:val="green"/>
            <w:shd w:val="clear" w:color="auto" w:fill="FFFFFF"/>
            <w:lang w:val="en-GB"/>
          </w:rPr>
          <w:delText>Can we reduce the emissions from livestock ?</w:delText>
        </w:r>
        <w:r w:rsidR="0018714F" w:rsidRPr="00FA2644" w:rsidDel="006861C9">
          <w:rPr>
            <w:rFonts w:ascii="Roboto" w:hAnsi="Roboto"/>
            <w:color w:val="000000"/>
            <w:sz w:val="20"/>
            <w:szCs w:val="20"/>
            <w:highlight w:val="green"/>
            <w:shd w:val="clear" w:color="auto" w:fill="FFFFFF"/>
            <w:lang w:val="en-GB"/>
          </w:rPr>
          <w:delText xml:space="preserve"> </w:delText>
        </w:r>
        <w:r w:rsidR="0018714F" w:rsidRPr="00FA2644" w:rsidDel="006861C9">
          <w:rPr>
            <w:rFonts w:ascii="Arial" w:hAnsi="Arial" w:cs="Arial"/>
            <w:bCs/>
            <w:color w:val="000000"/>
            <w:sz w:val="20"/>
            <w:szCs w:val="20"/>
            <w:highlight w:val="green"/>
            <w:lang w:val="en-GB"/>
          </w:rPr>
          <w:delText xml:space="preserve">UECBV (Lead) </w:delText>
        </w:r>
        <w:r w:rsidR="0018714F" w:rsidRPr="00FA2644" w:rsidDel="006861C9">
          <w:rPr>
            <w:rFonts w:ascii="Arial" w:hAnsi="Arial" w:cs="Arial"/>
            <w:color w:val="000000"/>
            <w:sz w:val="20"/>
            <w:szCs w:val="20"/>
            <w:highlight w:val="green"/>
            <w:lang w:val="en-GB"/>
          </w:rPr>
          <w:delText>/ FEFANA + AVEC (Assist)</w:delText>
        </w:r>
      </w:del>
    </w:p>
    <w:p w14:paraId="7EB4A708" w14:textId="47D727B6" w:rsidR="00424707" w:rsidRPr="00424707" w:rsidDel="006861C9" w:rsidRDefault="00755716">
      <w:pPr>
        <w:spacing w:line="240" w:lineRule="auto"/>
        <w:rPr>
          <w:del w:id="189" w:author="Lech Goraj" w:date="2019-07-05T00:17:00Z"/>
          <w:rFonts w:ascii="Roboto" w:hAnsi="Roboto"/>
          <w:color w:val="000000"/>
          <w:sz w:val="20"/>
          <w:szCs w:val="20"/>
          <w:highlight w:val="green"/>
          <w:shd w:val="clear" w:color="auto" w:fill="FFFFFF"/>
          <w:lang w:val="en-GB"/>
          <w:rPrChange w:id="190" w:author="Lech Goraj" w:date="2019-07-04T22:11:00Z">
            <w:rPr>
              <w:del w:id="191" w:author="Lech Goraj" w:date="2019-07-05T00:17:00Z"/>
              <w:highlight w:val="green"/>
              <w:shd w:val="clear" w:color="auto" w:fill="FFFFFF"/>
              <w:lang w:val="en-GB"/>
            </w:rPr>
          </w:rPrChange>
        </w:rPr>
        <w:pPrChange w:id="192" w:author="Lech Goraj" w:date="2019-07-04T22:11:00Z">
          <w:pPr>
            <w:pStyle w:val="Akapitzlist"/>
            <w:numPr>
              <w:numId w:val="12"/>
            </w:numPr>
            <w:spacing w:line="240" w:lineRule="auto"/>
            <w:ind w:hanging="360"/>
          </w:pPr>
        </w:pPrChange>
      </w:pPr>
      <w:del w:id="193" w:author="Lech Goraj" w:date="2019-07-05T00:17:00Z">
        <w:r w:rsidRPr="00FA2644" w:rsidDel="006861C9">
          <w:rPr>
            <w:rFonts w:ascii="Roboto" w:hAnsi="Roboto"/>
            <w:color w:val="000000"/>
            <w:sz w:val="20"/>
            <w:szCs w:val="20"/>
            <w:highlight w:val="green"/>
            <w:shd w:val="clear" w:color="auto" w:fill="FFFFFF"/>
            <w:lang w:val="en-GB"/>
          </w:rPr>
          <w:delText>How does methane impact global warming?</w:delText>
        </w:r>
        <w:r w:rsidR="0018714F" w:rsidRPr="00FA2644" w:rsidDel="006861C9">
          <w:rPr>
            <w:rFonts w:ascii="Roboto" w:hAnsi="Roboto"/>
            <w:color w:val="000000"/>
            <w:sz w:val="20"/>
            <w:szCs w:val="20"/>
            <w:highlight w:val="green"/>
            <w:shd w:val="clear" w:color="auto" w:fill="FFFFFF"/>
            <w:lang w:val="en-GB"/>
          </w:rPr>
          <w:delText xml:space="preserve"> UECBV</w:delText>
        </w:r>
      </w:del>
    </w:p>
    <w:p w14:paraId="0BB28E02" w14:textId="45F7CC19" w:rsidR="00755716" w:rsidRPr="00FA2644" w:rsidDel="006861C9" w:rsidRDefault="00755716" w:rsidP="00755716">
      <w:pPr>
        <w:spacing w:line="240" w:lineRule="auto"/>
        <w:rPr>
          <w:del w:id="194" w:author="Lech Goraj" w:date="2019-07-05T00:17:00Z"/>
          <w:rFonts w:ascii="Roboto" w:hAnsi="Roboto"/>
          <w:b/>
          <w:color w:val="000000"/>
          <w:sz w:val="20"/>
          <w:szCs w:val="20"/>
          <w:shd w:val="clear" w:color="auto" w:fill="FFFFFF"/>
          <w:lang w:val="en-GB"/>
        </w:rPr>
      </w:pPr>
      <w:del w:id="195" w:author="Lech Goraj" w:date="2019-07-05T00:17:00Z">
        <w:r w:rsidRPr="00FA2644" w:rsidDel="006861C9">
          <w:rPr>
            <w:rFonts w:ascii="Roboto" w:hAnsi="Roboto"/>
            <w:b/>
            <w:color w:val="000000"/>
            <w:sz w:val="20"/>
            <w:szCs w:val="20"/>
            <w:shd w:val="clear" w:color="auto" w:fill="FFFFFF"/>
            <w:lang w:val="en-GB"/>
          </w:rPr>
          <w:delText>Cluster 11 - Livestock and its environmental impact</w:delText>
        </w:r>
      </w:del>
    </w:p>
    <w:p w14:paraId="5BFE9DB2" w14:textId="42C92879" w:rsidR="00755716" w:rsidRPr="00FA2644" w:rsidDel="006861C9" w:rsidRDefault="00755716" w:rsidP="00755716">
      <w:pPr>
        <w:pStyle w:val="Akapitzlist"/>
        <w:numPr>
          <w:ilvl w:val="0"/>
          <w:numId w:val="13"/>
        </w:numPr>
        <w:spacing w:line="240" w:lineRule="auto"/>
        <w:rPr>
          <w:del w:id="196" w:author="Lech Goraj" w:date="2019-07-05T00:17:00Z"/>
          <w:rFonts w:ascii="Roboto" w:hAnsi="Roboto"/>
          <w:color w:val="000000"/>
          <w:sz w:val="20"/>
          <w:szCs w:val="20"/>
          <w:highlight w:val="green"/>
          <w:shd w:val="clear" w:color="auto" w:fill="FFFFFF"/>
          <w:lang w:val="en-GB"/>
        </w:rPr>
      </w:pPr>
      <w:del w:id="197" w:author="Lech Goraj" w:date="2019-07-05T00:17:00Z">
        <w:r w:rsidRPr="00FA2644" w:rsidDel="006861C9">
          <w:rPr>
            <w:rFonts w:ascii="Roboto" w:hAnsi="Roboto"/>
            <w:color w:val="000000"/>
            <w:sz w:val="20"/>
            <w:szCs w:val="20"/>
            <w:highlight w:val="green"/>
            <w:shd w:val="clear" w:color="auto" w:fill="FFFFFF"/>
            <w:lang w:val="en-GB"/>
          </w:rPr>
          <w:delText>How much water does it take to produce 1kg of beef ?</w:delText>
        </w:r>
        <w:r w:rsidR="0018714F" w:rsidRPr="00FA2644" w:rsidDel="006861C9">
          <w:rPr>
            <w:rFonts w:ascii="Roboto" w:hAnsi="Roboto"/>
            <w:color w:val="000000"/>
            <w:sz w:val="20"/>
            <w:szCs w:val="20"/>
            <w:highlight w:val="green"/>
            <w:shd w:val="clear" w:color="auto" w:fill="FFFFFF"/>
            <w:lang w:val="en-GB"/>
          </w:rPr>
          <w:delText xml:space="preserve"> </w:delText>
        </w:r>
        <w:r w:rsidR="0018714F" w:rsidRPr="00FA2644" w:rsidDel="006861C9">
          <w:rPr>
            <w:rFonts w:ascii="Arial" w:hAnsi="Arial" w:cs="Arial"/>
            <w:bCs/>
            <w:color w:val="000000"/>
            <w:sz w:val="20"/>
            <w:szCs w:val="20"/>
            <w:highlight w:val="green"/>
            <w:lang w:val="en-GB"/>
          </w:rPr>
          <w:delText xml:space="preserve">Copa Cogeca (Lead) </w:delText>
        </w:r>
        <w:r w:rsidR="0018714F" w:rsidRPr="00FA2644" w:rsidDel="006861C9">
          <w:rPr>
            <w:rFonts w:ascii="Arial" w:hAnsi="Arial" w:cs="Arial"/>
            <w:color w:val="000000"/>
            <w:sz w:val="20"/>
            <w:szCs w:val="20"/>
            <w:highlight w:val="green"/>
            <w:lang w:val="en-GB"/>
          </w:rPr>
          <w:delText>/ UECBV (Assist)</w:delText>
        </w:r>
      </w:del>
    </w:p>
    <w:p w14:paraId="51F48DA1" w14:textId="48224945" w:rsidR="00755716" w:rsidRPr="00FA2644" w:rsidDel="006861C9" w:rsidRDefault="00755716" w:rsidP="00755716">
      <w:pPr>
        <w:pStyle w:val="Akapitzlist"/>
        <w:numPr>
          <w:ilvl w:val="0"/>
          <w:numId w:val="13"/>
        </w:numPr>
        <w:spacing w:line="240" w:lineRule="auto"/>
        <w:rPr>
          <w:del w:id="198" w:author="Lech Goraj" w:date="2019-07-05T00:17:00Z"/>
          <w:rFonts w:ascii="Roboto" w:hAnsi="Roboto"/>
          <w:color w:val="000000"/>
          <w:sz w:val="20"/>
          <w:szCs w:val="20"/>
          <w:highlight w:val="green"/>
          <w:shd w:val="clear" w:color="auto" w:fill="FFFFFF"/>
          <w:lang w:val="en-GB"/>
        </w:rPr>
      </w:pPr>
      <w:del w:id="199" w:author="Lech Goraj" w:date="2019-07-05T00:17:00Z">
        <w:r w:rsidRPr="00FA2644" w:rsidDel="006861C9">
          <w:rPr>
            <w:rFonts w:ascii="Roboto" w:hAnsi="Roboto"/>
            <w:color w:val="000000"/>
            <w:sz w:val="20"/>
            <w:szCs w:val="20"/>
            <w:highlight w:val="green"/>
            <w:shd w:val="clear" w:color="auto" w:fill="FFFFFF"/>
            <w:lang w:val="en-GB"/>
          </w:rPr>
          <w:delText>Livestock is using 1/3 of all water resources in the world</w:delText>
        </w:r>
        <w:r w:rsidR="0018714F" w:rsidRPr="00FA2644" w:rsidDel="006861C9">
          <w:rPr>
            <w:rFonts w:ascii="Roboto" w:hAnsi="Roboto"/>
            <w:color w:val="000000"/>
            <w:sz w:val="20"/>
            <w:szCs w:val="20"/>
            <w:highlight w:val="green"/>
            <w:shd w:val="clear" w:color="auto" w:fill="FFFFFF"/>
            <w:lang w:val="en-GB"/>
          </w:rPr>
          <w:delText xml:space="preserve"> </w:delText>
        </w:r>
        <w:r w:rsidR="0018714F" w:rsidRPr="00FA2644" w:rsidDel="006861C9">
          <w:rPr>
            <w:rFonts w:ascii="Arial" w:hAnsi="Arial" w:cs="Arial"/>
            <w:bCs/>
            <w:color w:val="000000"/>
            <w:sz w:val="20"/>
            <w:szCs w:val="20"/>
            <w:highlight w:val="green"/>
            <w:lang w:val="en-GB"/>
          </w:rPr>
          <w:delText>Copa Cogeca (Lead)</w:delText>
        </w:r>
        <w:r w:rsidR="0018714F" w:rsidRPr="00FA2644" w:rsidDel="006861C9">
          <w:rPr>
            <w:rFonts w:ascii="Arial" w:hAnsi="Arial" w:cs="Arial"/>
            <w:color w:val="000000"/>
            <w:sz w:val="20"/>
            <w:szCs w:val="20"/>
            <w:highlight w:val="green"/>
            <w:lang w:val="en-GB"/>
          </w:rPr>
          <w:delText xml:space="preserve"> / UECBV (Assist)</w:delText>
        </w:r>
      </w:del>
    </w:p>
    <w:p w14:paraId="04D85D82" w14:textId="18DF938A" w:rsidR="00424707" w:rsidRPr="00012C75" w:rsidDel="006861C9" w:rsidRDefault="00755716">
      <w:pPr>
        <w:spacing w:line="240" w:lineRule="auto"/>
        <w:rPr>
          <w:del w:id="200" w:author="Lech Goraj" w:date="2019-07-05T00:17:00Z"/>
          <w:rFonts w:ascii="Roboto" w:hAnsi="Roboto"/>
          <w:color w:val="000000"/>
          <w:sz w:val="20"/>
          <w:szCs w:val="20"/>
          <w:highlight w:val="yellow"/>
          <w:shd w:val="clear" w:color="auto" w:fill="FFFFFF"/>
          <w:lang w:val="pl-PL"/>
          <w:rPrChange w:id="201" w:author="Lech Goraj" w:date="2019-07-04T23:23:00Z">
            <w:rPr>
              <w:del w:id="202" w:author="Lech Goraj" w:date="2019-07-05T00:17:00Z"/>
              <w:highlight w:val="yellow"/>
              <w:shd w:val="clear" w:color="auto" w:fill="FFFFFF"/>
              <w:lang w:val="en-GB"/>
            </w:rPr>
          </w:rPrChange>
        </w:rPr>
        <w:pPrChange w:id="203" w:author="Lech Goraj" w:date="2019-07-04T22:11:00Z">
          <w:pPr>
            <w:pStyle w:val="Akapitzlist"/>
            <w:numPr>
              <w:numId w:val="13"/>
            </w:numPr>
            <w:spacing w:line="240" w:lineRule="auto"/>
            <w:ind w:hanging="360"/>
          </w:pPr>
        </w:pPrChange>
      </w:pPr>
      <w:del w:id="204" w:author="Lech Goraj" w:date="2019-07-05T00:17:00Z">
        <w:r w:rsidRPr="00FA2644" w:rsidDel="006861C9">
          <w:rPr>
            <w:rFonts w:ascii="Roboto" w:hAnsi="Roboto"/>
            <w:color w:val="000000"/>
            <w:sz w:val="20"/>
            <w:szCs w:val="20"/>
            <w:highlight w:val="yellow"/>
            <w:shd w:val="clear" w:color="auto" w:fill="FFFFFF"/>
            <w:lang w:val="en-GB"/>
          </w:rPr>
          <w:delText>Livestock cause of high levels of water pollution in Europe</w:delText>
        </w:r>
        <w:r w:rsidR="0018714F" w:rsidRPr="00FA2644" w:rsidDel="006861C9">
          <w:rPr>
            <w:rFonts w:ascii="Roboto" w:hAnsi="Roboto"/>
            <w:color w:val="000000"/>
            <w:sz w:val="20"/>
            <w:szCs w:val="20"/>
            <w:highlight w:val="yellow"/>
            <w:shd w:val="clear" w:color="auto" w:fill="FFFFFF"/>
            <w:lang w:val="en-GB"/>
          </w:rPr>
          <w:delText xml:space="preserve"> </w:delText>
        </w:r>
        <w:r w:rsidR="0018714F" w:rsidRPr="00FA2644" w:rsidDel="006861C9">
          <w:rPr>
            <w:rFonts w:ascii="Arial" w:hAnsi="Arial" w:cs="Arial"/>
            <w:bCs/>
            <w:color w:val="000000"/>
            <w:sz w:val="20"/>
            <w:szCs w:val="20"/>
            <w:highlight w:val="yellow"/>
            <w:lang w:val="en-GB"/>
          </w:rPr>
          <w:delText xml:space="preserve">UECBV (Lead) </w:delText>
        </w:r>
        <w:r w:rsidR="0018714F" w:rsidRPr="00FA2644" w:rsidDel="006861C9">
          <w:rPr>
            <w:rFonts w:ascii="Arial" w:hAnsi="Arial" w:cs="Arial"/>
            <w:color w:val="000000"/>
            <w:sz w:val="20"/>
            <w:szCs w:val="20"/>
            <w:highlight w:val="yellow"/>
            <w:lang w:val="en-GB"/>
          </w:rPr>
          <w:delText>/ Copa Cogeca (Assist)</w:delText>
        </w:r>
      </w:del>
    </w:p>
    <w:p w14:paraId="0E2A1EE5" w14:textId="542BDD83" w:rsidR="00755716" w:rsidRPr="00FA2644" w:rsidDel="006861C9" w:rsidRDefault="00755716" w:rsidP="00755716">
      <w:pPr>
        <w:spacing w:line="240" w:lineRule="auto"/>
        <w:rPr>
          <w:del w:id="205" w:author="Lech Goraj" w:date="2019-07-05T00:17:00Z"/>
          <w:rFonts w:ascii="Roboto" w:hAnsi="Roboto"/>
          <w:b/>
          <w:color w:val="000000"/>
          <w:sz w:val="20"/>
          <w:szCs w:val="20"/>
          <w:shd w:val="clear" w:color="auto" w:fill="FFFFFF"/>
          <w:lang w:val="en-GB"/>
        </w:rPr>
      </w:pPr>
      <w:del w:id="206" w:author="Lech Goraj" w:date="2019-07-05T00:17:00Z">
        <w:r w:rsidRPr="00FA2644" w:rsidDel="006861C9">
          <w:rPr>
            <w:rFonts w:ascii="Roboto" w:hAnsi="Roboto"/>
            <w:b/>
            <w:color w:val="000000"/>
            <w:sz w:val="20"/>
            <w:szCs w:val="20"/>
            <w:shd w:val="clear" w:color="auto" w:fill="FFFFFF"/>
            <w:lang w:val="en-GB"/>
          </w:rPr>
          <w:delText>Cluster 12 - Animal Feed vs Human Food</w:delText>
        </w:r>
      </w:del>
    </w:p>
    <w:p w14:paraId="00EFFC0E" w14:textId="23C1CA93" w:rsidR="00755716" w:rsidRPr="00FA2644" w:rsidDel="006861C9" w:rsidRDefault="00755716" w:rsidP="00755716">
      <w:pPr>
        <w:pStyle w:val="Akapitzlist"/>
        <w:numPr>
          <w:ilvl w:val="0"/>
          <w:numId w:val="14"/>
        </w:numPr>
        <w:spacing w:line="240" w:lineRule="auto"/>
        <w:rPr>
          <w:del w:id="207" w:author="Lech Goraj" w:date="2019-07-05T00:17:00Z"/>
          <w:rFonts w:ascii="Roboto" w:hAnsi="Roboto"/>
          <w:color w:val="000000"/>
          <w:sz w:val="20"/>
          <w:szCs w:val="20"/>
          <w:highlight w:val="yellow"/>
          <w:shd w:val="clear" w:color="auto" w:fill="FFFFFF"/>
          <w:lang w:val="en-GB"/>
        </w:rPr>
      </w:pPr>
      <w:del w:id="208" w:author="Lech Goraj" w:date="2019-07-05T00:17:00Z">
        <w:r w:rsidRPr="00FA2644" w:rsidDel="006861C9">
          <w:rPr>
            <w:rFonts w:ascii="Roboto" w:hAnsi="Roboto"/>
            <w:color w:val="000000"/>
            <w:sz w:val="20"/>
            <w:szCs w:val="20"/>
            <w:highlight w:val="yellow"/>
            <w:shd w:val="clear" w:color="auto" w:fill="FFFFFF"/>
            <w:lang w:val="en-GB"/>
          </w:rPr>
          <w:delText>Livestock is using most of the cultivated land in Europe!</w:delText>
        </w:r>
        <w:r w:rsidR="0018714F" w:rsidRPr="00FA2644" w:rsidDel="006861C9">
          <w:rPr>
            <w:rFonts w:ascii="Roboto" w:hAnsi="Roboto"/>
            <w:color w:val="000000"/>
            <w:sz w:val="20"/>
            <w:szCs w:val="20"/>
            <w:highlight w:val="yellow"/>
            <w:shd w:val="clear" w:color="auto" w:fill="FFFFFF"/>
            <w:lang w:val="en-GB"/>
          </w:rPr>
          <w:delText xml:space="preserve"> </w:delText>
        </w:r>
        <w:r w:rsidR="0018714F" w:rsidRPr="00FA2644" w:rsidDel="006861C9">
          <w:rPr>
            <w:rFonts w:ascii="Arial" w:hAnsi="Arial" w:cs="Arial"/>
            <w:bCs/>
            <w:color w:val="000000"/>
            <w:sz w:val="20"/>
            <w:szCs w:val="20"/>
            <w:highlight w:val="yellow"/>
            <w:lang w:val="en-GB"/>
          </w:rPr>
          <w:delText>Copa Cogeca (Lead)</w:delText>
        </w:r>
        <w:r w:rsidR="0018714F" w:rsidRPr="00FA2644" w:rsidDel="006861C9">
          <w:rPr>
            <w:rFonts w:ascii="Arial" w:hAnsi="Arial" w:cs="Arial"/>
            <w:color w:val="000000"/>
            <w:sz w:val="20"/>
            <w:szCs w:val="20"/>
            <w:highlight w:val="yellow"/>
            <w:lang w:val="en-GB"/>
          </w:rPr>
          <w:delText xml:space="preserve"> / UECBV (Assist)</w:delText>
        </w:r>
      </w:del>
    </w:p>
    <w:p w14:paraId="11A555CB" w14:textId="071CE54A" w:rsidR="00755716" w:rsidRPr="00FA2644" w:rsidDel="006861C9" w:rsidRDefault="00755716" w:rsidP="00755716">
      <w:pPr>
        <w:pStyle w:val="Akapitzlist"/>
        <w:numPr>
          <w:ilvl w:val="0"/>
          <w:numId w:val="14"/>
        </w:numPr>
        <w:spacing w:line="240" w:lineRule="auto"/>
        <w:rPr>
          <w:del w:id="209" w:author="Lech Goraj" w:date="2019-07-05T00:17:00Z"/>
          <w:rFonts w:ascii="Roboto" w:hAnsi="Roboto"/>
          <w:color w:val="000000"/>
          <w:sz w:val="20"/>
          <w:szCs w:val="20"/>
          <w:highlight w:val="green"/>
          <w:shd w:val="clear" w:color="auto" w:fill="FFFFFF"/>
          <w:lang w:val="en-GB"/>
        </w:rPr>
      </w:pPr>
      <w:del w:id="210" w:author="Lech Goraj" w:date="2019-07-05T00:17:00Z">
        <w:r w:rsidRPr="00FA2644" w:rsidDel="006861C9">
          <w:rPr>
            <w:rFonts w:ascii="Roboto" w:hAnsi="Roboto"/>
            <w:color w:val="000000"/>
            <w:sz w:val="20"/>
            <w:szCs w:val="20"/>
            <w:highlight w:val="green"/>
            <w:shd w:val="clear" w:color="auto" w:fill="FFFFFF"/>
            <w:lang w:val="en-GB"/>
          </w:rPr>
          <w:delText>Does using land for animal feed compete with land for human food ?</w:delText>
        </w:r>
        <w:r w:rsidR="0018714F" w:rsidRPr="00FA2644" w:rsidDel="006861C9">
          <w:rPr>
            <w:rFonts w:ascii="Roboto" w:hAnsi="Roboto"/>
            <w:color w:val="000000"/>
            <w:sz w:val="20"/>
            <w:szCs w:val="20"/>
            <w:highlight w:val="green"/>
            <w:shd w:val="clear" w:color="auto" w:fill="FFFFFF"/>
            <w:lang w:val="en-GB"/>
          </w:rPr>
          <w:delText xml:space="preserve"> </w:delText>
        </w:r>
        <w:r w:rsidR="0018714F" w:rsidRPr="00FA2644" w:rsidDel="006861C9">
          <w:rPr>
            <w:rFonts w:ascii="Arial" w:hAnsi="Arial" w:cs="Arial"/>
            <w:bCs/>
            <w:color w:val="000000"/>
            <w:sz w:val="20"/>
            <w:szCs w:val="20"/>
            <w:highlight w:val="green"/>
            <w:lang w:val="en-GB"/>
          </w:rPr>
          <w:delText>Copa Cogeca (Lead)</w:delText>
        </w:r>
        <w:r w:rsidR="0018714F" w:rsidRPr="00FA2644" w:rsidDel="006861C9">
          <w:rPr>
            <w:rFonts w:ascii="Arial" w:hAnsi="Arial" w:cs="Arial"/>
            <w:color w:val="000000"/>
            <w:sz w:val="20"/>
            <w:szCs w:val="20"/>
            <w:highlight w:val="green"/>
            <w:lang w:val="en-GB"/>
          </w:rPr>
          <w:delText xml:space="preserve"> / UECBV (Assist)</w:delText>
        </w:r>
      </w:del>
    </w:p>
    <w:p w14:paraId="70E91938" w14:textId="0DD5D456" w:rsidR="00424707" w:rsidRPr="00424707" w:rsidDel="006861C9" w:rsidRDefault="00755716">
      <w:pPr>
        <w:spacing w:line="240" w:lineRule="auto"/>
        <w:rPr>
          <w:del w:id="211" w:author="Lech Goraj" w:date="2019-07-05T00:17:00Z"/>
          <w:rFonts w:ascii="Roboto" w:hAnsi="Roboto"/>
          <w:color w:val="000000"/>
          <w:sz w:val="20"/>
          <w:szCs w:val="20"/>
          <w:highlight w:val="green"/>
          <w:shd w:val="clear" w:color="auto" w:fill="FFFFFF"/>
          <w:lang w:val="en-GB"/>
          <w:rPrChange w:id="212" w:author="Lech Goraj" w:date="2019-07-04T22:11:00Z">
            <w:rPr>
              <w:del w:id="213" w:author="Lech Goraj" w:date="2019-07-05T00:17:00Z"/>
              <w:highlight w:val="green"/>
              <w:shd w:val="clear" w:color="auto" w:fill="FFFFFF"/>
              <w:lang w:val="en-GB"/>
            </w:rPr>
          </w:rPrChange>
        </w:rPr>
        <w:pPrChange w:id="214" w:author="Lech Goraj" w:date="2019-07-04T22:11:00Z">
          <w:pPr>
            <w:pStyle w:val="Akapitzlist"/>
            <w:numPr>
              <w:numId w:val="14"/>
            </w:numPr>
            <w:spacing w:line="240" w:lineRule="auto"/>
            <w:ind w:hanging="360"/>
          </w:pPr>
        </w:pPrChange>
      </w:pPr>
      <w:del w:id="215" w:author="Lech Goraj" w:date="2019-07-05T00:17:00Z">
        <w:r w:rsidRPr="00FA2644" w:rsidDel="006861C9">
          <w:rPr>
            <w:rFonts w:ascii="Roboto" w:hAnsi="Roboto"/>
            <w:color w:val="000000"/>
            <w:sz w:val="20"/>
            <w:szCs w:val="20"/>
            <w:highlight w:val="green"/>
            <w:shd w:val="clear" w:color="auto" w:fill="FFFFFF"/>
            <w:lang w:val="en-GB"/>
          </w:rPr>
          <w:delText>Half of the cereals cultivated worldwide are used to feed livestock.</w:delText>
        </w:r>
        <w:r w:rsidR="0018714F" w:rsidRPr="00FA2644" w:rsidDel="006861C9">
          <w:rPr>
            <w:rFonts w:ascii="Roboto" w:hAnsi="Roboto"/>
            <w:color w:val="000000"/>
            <w:sz w:val="20"/>
            <w:szCs w:val="20"/>
            <w:highlight w:val="green"/>
            <w:shd w:val="clear" w:color="auto" w:fill="FFFFFF"/>
            <w:lang w:val="en-GB"/>
          </w:rPr>
          <w:delText xml:space="preserve"> </w:delText>
        </w:r>
        <w:r w:rsidR="0018714F" w:rsidRPr="00FA2644" w:rsidDel="006861C9">
          <w:rPr>
            <w:rFonts w:ascii="Arial" w:hAnsi="Arial" w:cs="Arial"/>
            <w:bCs/>
            <w:color w:val="000000"/>
            <w:sz w:val="20"/>
            <w:szCs w:val="20"/>
            <w:highlight w:val="green"/>
            <w:shd w:val="clear" w:color="auto" w:fill="FFFFFF"/>
            <w:lang w:val="en-GB"/>
          </w:rPr>
          <w:delText>Copa Cogeca</w:delText>
        </w:r>
      </w:del>
    </w:p>
    <w:p w14:paraId="364C237C" w14:textId="28F4731D" w:rsidR="00755716" w:rsidRPr="00FA2644" w:rsidDel="006861C9" w:rsidRDefault="00755716" w:rsidP="00755716">
      <w:pPr>
        <w:spacing w:line="240" w:lineRule="auto"/>
        <w:rPr>
          <w:del w:id="216" w:author="Lech Goraj" w:date="2019-07-05T00:17:00Z"/>
          <w:rFonts w:ascii="Roboto" w:hAnsi="Roboto"/>
          <w:b/>
          <w:color w:val="000000"/>
          <w:sz w:val="20"/>
          <w:szCs w:val="20"/>
          <w:shd w:val="clear" w:color="auto" w:fill="FFFFFF"/>
          <w:lang w:val="en-GB"/>
        </w:rPr>
      </w:pPr>
      <w:del w:id="217" w:author="Lech Goraj" w:date="2019-07-05T00:17:00Z">
        <w:r w:rsidRPr="00FA2644" w:rsidDel="006861C9">
          <w:rPr>
            <w:rFonts w:ascii="Roboto" w:hAnsi="Roboto"/>
            <w:b/>
            <w:color w:val="000000"/>
            <w:sz w:val="20"/>
            <w:szCs w:val="20"/>
            <w:shd w:val="clear" w:color="auto" w:fill="FFFFFF"/>
            <w:lang w:val="en-GB"/>
          </w:rPr>
          <w:delText xml:space="preserve">Cluster 13 - </w:delText>
        </w:r>
        <w:r w:rsidR="0018714F" w:rsidRPr="00FA2644" w:rsidDel="006861C9">
          <w:rPr>
            <w:rFonts w:ascii="Roboto" w:hAnsi="Roboto"/>
            <w:b/>
            <w:color w:val="000000"/>
            <w:sz w:val="20"/>
            <w:szCs w:val="20"/>
            <w:shd w:val="clear" w:color="auto" w:fill="FFFFFF"/>
            <w:lang w:val="en-GB"/>
          </w:rPr>
          <w:delText>C</w:delText>
        </w:r>
        <w:r w:rsidRPr="00FA2644" w:rsidDel="006861C9">
          <w:rPr>
            <w:rFonts w:ascii="Roboto" w:hAnsi="Roboto"/>
            <w:b/>
            <w:color w:val="000000"/>
            <w:sz w:val="20"/>
            <w:szCs w:val="20"/>
            <w:shd w:val="clear" w:color="auto" w:fill="FFFFFF"/>
            <w:lang w:val="en-GB"/>
          </w:rPr>
          <w:delText>ruelty</w:delText>
        </w:r>
      </w:del>
    </w:p>
    <w:p w14:paraId="21FA1B10" w14:textId="5564271E" w:rsidR="00DD56B9" w:rsidRPr="00FA2644" w:rsidDel="006861C9" w:rsidRDefault="00755716" w:rsidP="00DD56B9">
      <w:pPr>
        <w:pStyle w:val="Akapitzlist"/>
        <w:numPr>
          <w:ilvl w:val="0"/>
          <w:numId w:val="15"/>
        </w:numPr>
        <w:spacing w:line="240" w:lineRule="auto"/>
        <w:rPr>
          <w:del w:id="218" w:author="Lech Goraj" w:date="2019-07-05T00:17:00Z"/>
          <w:rFonts w:ascii="Roboto" w:hAnsi="Roboto"/>
          <w:color w:val="000000"/>
          <w:sz w:val="20"/>
          <w:szCs w:val="20"/>
          <w:highlight w:val="green"/>
          <w:shd w:val="clear" w:color="auto" w:fill="FFFFFF"/>
          <w:lang w:val="en-GB"/>
        </w:rPr>
      </w:pPr>
      <w:del w:id="219" w:author="Lech Goraj" w:date="2019-07-05T00:17:00Z">
        <w:r w:rsidRPr="00FA2644" w:rsidDel="006861C9">
          <w:rPr>
            <w:rFonts w:ascii="Roboto" w:hAnsi="Roboto"/>
            <w:color w:val="000000"/>
            <w:sz w:val="20"/>
            <w:szCs w:val="20"/>
            <w:highlight w:val="green"/>
            <w:shd w:val="clear" w:color="auto" w:fill="FFFFFF"/>
            <w:lang w:val="en-GB"/>
          </w:rPr>
          <w:delText>Animal farming is cruel !</w:delText>
        </w:r>
        <w:r w:rsidR="00DD56B9" w:rsidRPr="00FA2644" w:rsidDel="006861C9">
          <w:rPr>
            <w:rFonts w:ascii="Roboto" w:hAnsi="Roboto"/>
            <w:color w:val="000000"/>
            <w:sz w:val="20"/>
            <w:szCs w:val="20"/>
            <w:highlight w:val="green"/>
            <w:shd w:val="clear" w:color="auto" w:fill="FFFFFF"/>
            <w:lang w:val="en-GB"/>
          </w:rPr>
          <w:delText xml:space="preserve"> Animal should have equal rights to human!</w:delText>
        </w:r>
        <w:r w:rsidR="0018714F" w:rsidRPr="00FA2644" w:rsidDel="006861C9">
          <w:rPr>
            <w:rFonts w:ascii="Roboto" w:hAnsi="Roboto"/>
            <w:color w:val="000000"/>
            <w:sz w:val="20"/>
            <w:szCs w:val="20"/>
            <w:highlight w:val="green"/>
            <w:shd w:val="clear" w:color="auto" w:fill="FFFFFF"/>
            <w:lang w:val="en-GB"/>
          </w:rPr>
          <w:delText xml:space="preserve"> </w:delText>
        </w:r>
        <w:r w:rsidR="0018714F" w:rsidRPr="00FA2644" w:rsidDel="006861C9">
          <w:rPr>
            <w:rFonts w:ascii="Arial" w:hAnsi="Arial" w:cs="Arial"/>
            <w:bCs/>
            <w:color w:val="000000"/>
            <w:sz w:val="20"/>
            <w:szCs w:val="20"/>
            <w:highlight w:val="green"/>
            <w:shd w:val="clear" w:color="auto" w:fill="FFFFFF"/>
            <w:lang w:val="en-GB"/>
          </w:rPr>
          <w:delText>Fur Europe</w:delText>
        </w:r>
      </w:del>
    </w:p>
    <w:p w14:paraId="12ECE9DD" w14:textId="774464D5" w:rsidR="00755716" w:rsidRPr="00FA2644" w:rsidDel="006861C9" w:rsidRDefault="00755716" w:rsidP="00755716">
      <w:pPr>
        <w:pStyle w:val="Akapitzlist"/>
        <w:numPr>
          <w:ilvl w:val="0"/>
          <w:numId w:val="15"/>
        </w:numPr>
        <w:spacing w:line="240" w:lineRule="auto"/>
        <w:rPr>
          <w:del w:id="220" w:author="Lech Goraj" w:date="2019-07-05T00:17:00Z"/>
          <w:rFonts w:ascii="Roboto" w:hAnsi="Roboto"/>
          <w:color w:val="000000"/>
          <w:sz w:val="20"/>
          <w:szCs w:val="20"/>
          <w:highlight w:val="green"/>
          <w:shd w:val="clear" w:color="auto" w:fill="FFFFFF"/>
          <w:lang w:val="en-GB"/>
        </w:rPr>
      </w:pPr>
      <w:del w:id="221" w:author="Lech Goraj" w:date="2019-07-05T00:17:00Z">
        <w:r w:rsidRPr="00FA2644" w:rsidDel="006861C9">
          <w:rPr>
            <w:rFonts w:ascii="Roboto" w:hAnsi="Roboto"/>
            <w:color w:val="000000"/>
            <w:sz w:val="20"/>
            <w:szCs w:val="20"/>
            <w:highlight w:val="green"/>
            <w:shd w:val="clear" w:color="auto" w:fill="FFFFFF"/>
            <w:lang w:val="en-GB"/>
          </w:rPr>
          <w:delText>Meat is murder!</w:delText>
        </w:r>
        <w:r w:rsidR="0018714F" w:rsidRPr="00FA2644" w:rsidDel="006861C9">
          <w:rPr>
            <w:rFonts w:ascii="Roboto" w:hAnsi="Roboto"/>
            <w:color w:val="000000"/>
            <w:sz w:val="20"/>
            <w:szCs w:val="20"/>
            <w:highlight w:val="green"/>
            <w:shd w:val="clear" w:color="auto" w:fill="FFFFFF"/>
            <w:lang w:val="en-GB"/>
          </w:rPr>
          <w:delText xml:space="preserve"> </w:delText>
        </w:r>
        <w:r w:rsidR="0018714F" w:rsidRPr="00FA2644" w:rsidDel="006861C9">
          <w:rPr>
            <w:rFonts w:ascii="Arial" w:hAnsi="Arial" w:cs="Arial"/>
            <w:bCs/>
            <w:color w:val="000000"/>
            <w:sz w:val="20"/>
            <w:szCs w:val="20"/>
            <w:highlight w:val="green"/>
            <w:lang w:val="en-GB"/>
          </w:rPr>
          <w:delText>Fur Europe (Lead)</w:delText>
        </w:r>
        <w:r w:rsidR="0018714F" w:rsidRPr="00FA2644" w:rsidDel="006861C9">
          <w:rPr>
            <w:rFonts w:ascii="Arial" w:hAnsi="Arial" w:cs="Arial"/>
            <w:color w:val="000000"/>
            <w:sz w:val="20"/>
            <w:szCs w:val="20"/>
            <w:highlight w:val="green"/>
            <w:lang w:val="en-GB"/>
          </w:rPr>
          <w:delText xml:space="preserve"> / UECBV (Assist)</w:delText>
        </w:r>
      </w:del>
    </w:p>
    <w:p w14:paraId="6C37028D" w14:textId="2D63D289" w:rsidR="00262E28" w:rsidRPr="00262E28" w:rsidDel="006861C9" w:rsidRDefault="00755716">
      <w:pPr>
        <w:spacing w:line="240" w:lineRule="auto"/>
        <w:rPr>
          <w:del w:id="222" w:author="Lech Goraj" w:date="2019-07-05T00:17:00Z"/>
          <w:rFonts w:ascii="Roboto" w:hAnsi="Roboto"/>
          <w:color w:val="FF0000"/>
          <w:sz w:val="20"/>
          <w:szCs w:val="20"/>
          <w:highlight w:val="magenta"/>
          <w:shd w:val="clear" w:color="auto" w:fill="FFFFFF"/>
          <w:lang w:val="pl-PL"/>
          <w:rPrChange w:id="223" w:author="Lech Goraj" w:date="2019-07-04T21:21:00Z">
            <w:rPr>
              <w:del w:id="224" w:author="Lech Goraj" w:date="2019-07-05T00:17:00Z"/>
              <w:highlight w:val="magenta"/>
              <w:shd w:val="clear" w:color="auto" w:fill="FFFFFF"/>
              <w:lang w:val="en-GB"/>
            </w:rPr>
          </w:rPrChange>
        </w:rPr>
        <w:pPrChange w:id="225" w:author="Lech Goraj" w:date="2019-07-04T21:21:00Z">
          <w:pPr>
            <w:pStyle w:val="Akapitzlist"/>
            <w:numPr>
              <w:numId w:val="15"/>
            </w:numPr>
            <w:spacing w:line="240" w:lineRule="auto"/>
            <w:ind w:hanging="360"/>
          </w:pPr>
        </w:pPrChange>
      </w:pPr>
      <w:del w:id="226" w:author="Lech Goraj" w:date="2019-07-05T00:17:00Z">
        <w:r w:rsidRPr="00FA2644" w:rsidDel="006861C9">
          <w:rPr>
            <w:rFonts w:ascii="Roboto" w:hAnsi="Roboto"/>
            <w:color w:val="000000"/>
            <w:sz w:val="20"/>
            <w:szCs w:val="20"/>
            <w:highlight w:val="magenta"/>
            <w:shd w:val="clear" w:color="auto" w:fill="FFFFFF"/>
            <w:lang w:val="en-GB"/>
          </w:rPr>
          <w:delText>Transport animals should be more restricted</w:delText>
        </w:r>
        <w:r w:rsidR="0018714F" w:rsidRPr="00FA2644" w:rsidDel="006861C9">
          <w:rPr>
            <w:rFonts w:ascii="Roboto" w:hAnsi="Roboto"/>
            <w:color w:val="000000"/>
            <w:sz w:val="20"/>
            <w:szCs w:val="20"/>
            <w:highlight w:val="magenta"/>
            <w:shd w:val="clear" w:color="auto" w:fill="FFFFFF"/>
            <w:lang w:val="en-GB"/>
          </w:rPr>
          <w:delText xml:space="preserve"> </w:delText>
        </w:r>
        <w:r w:rsidR="0018714F" w:rsidRPr="00FA2644" w:rsidDel="006861C9">
          <w:rPr>
            <w:rFonts w:ascii="Arial" w:hAnsi="Arial" w:cs="Arial"/>
            <w:bCs/>
            <w:color w:val="000000"/>
            <w:sz w:val="20"/>
            <w:szCs w:val="20"/>
            <w:highlight w:val="magenta"/>
            <w:shd w:val="clear" w:color="auto" w:fill="FFFFFF"/>
            <w:lang w:val="en-GB"/>
          </w:rPr>
          <w:delText>EFFAB</w:delText>
        </w:r>
      </w:del>
    </w:p>
    <w:p w14:paraId="665240AD" w14:textId="6990AAB5" w:rsidR="00755716" w:rsidRPr="00FA2644" w:rsidDel="006861C9" w:rsidRDefault="00755716" w:rsidP="00755716">
      <w:pPr>
        <w:spacing w:line="240" w:lineRule="auto"/>
        <w:rPr>
          <w:del w:id="227" w:author="Lech Goraj" w:date="2019-07-05T00:17:00Z"/>
          <w:rFonts w:ascii="Roboto" w:hAnsi="Roboto"/>
          <w:b/>
          <w:color w:val="000000"/>
          <w:sz w:val="20"/>
          <w:szCs w:val="20"/>
          <w:shd w:val="clear" w:color="auto" w:fill="FFFFFF"/>
          <w:lang w:val="en-GB"/>
        </w:rPr>
      </w:pPr>
      <w:del w:id="228" w:author="Lech Goraj" w:date="2019-07-05T00:17:00Z">
        <w:r w:rsidRPr="00FA2644" w:rsidDel="006861C9">
          <w:rPr>
            <w:rFonts w:ascii="Roboto" w:hAnsi="Roboto"/>
            <w:b/>
            <w:color w:val="000000"/>
            <w:sz w:val="20"/>
            <w:szCs w:val="20"/>
            <w:shd w:val="clear" w:color="auto" w:fill="FFFFFF"/>
            <w:lang w:val="en-GB"/>
          </w:rPr>
          <w:delText>Cluster 14 - Slaughterhouses</w:delText>
        </w:r>
      </w:del>
    </w:p>
    <w:p w14:paraId="7C88294D" w14:textId="1674F494" w:rsidR="00755716" w:rsidRPr="00FA2644" w:rsidDel="006861C9" w:rsidRDefault="00755716" w:rsidP="00755716">
      <w:pPr>
        <w:pStyle w:val="Akapitzlist"/>
        <w:numPr>
          <w:ilvl w:val="0"/>
          <w:numId w:val="16"/>
        </w:numPr>
        <w:spacing w:line="240" w:lineRule="auto"/>
        <w:rPr>
          <w:del w:id="229" w:author="Lech Goraj" w:date="2019-07-05T00:17:00Z"/>
          <w:rFonts w:ascii="Roboto" w:hAnsi="Roboto"/>
          <w:color w:val="000000"/>
          <w:sz w:val="20"/>
          <w:szCs w:val="20"/>
          <w:highlight w:val="magenta"/>
          <w:shd w:val="clear" w:color="auto" w:fill="FFFFFF"/>
          <w:lang w:val="en-GB"/>
        </w:rPr>
      </w:pPr>
      <w:del w:id="230" w:author="Lech Goraj" w:date="2019-07-05T00:17:00Z">
        <w:r w:rsidRPr="00FA2644" w:rsidDel="006861C9">
          <w:rPr>
            <w:rFonts w:ascii="Roboto" w:hAnsi="Roboto"/>
            <w:color w:val="000000"/>
            <w:sz w:val="20"/>
            <w:szCs w:val="20"/>
            <w:highlight w:val="magenta"/>
            <w:shd w:val="clear" w:color="auto" w:fill="FFFFFF"/>
            <w:lang w:val="en-GB"/>
          </w:rPr>
          <w:delText>What standards do slaughterhouses have to meet?</w:delText>
        </w:r>
        <w:r w:rsidR="0018714F" w:rsidRPr="00FA2644" w:rsidDel="006861C9">
          <w:rPr>
            <w:rFonts w:ascii="Roboto" w:hAnsi="Roboto"/>
            <w:color w:val="000000"/>
            <w:sz w:val="20"/>
            <w:szCs w:val="20"/>
            <w:highlight w:val="magenta"/>
            <w:shd w:val="clear" w:color="auto" w:fill="FFFFFF"/>
            <w:lang w:val="en-GB"/>
          </w:rPr>
          <w:delText xml:space="preserve"> </w:delText>
        </w:r>
        <w:r w:rsidR="0018714F" w:rsidRPr="00FA2644" w:rsidDel="006861C9">
          <w:rPr>
            <w:rFonts w:ascii="Arial" w:hAnsi="Arial" w:cs="Arial"/>
            <w:bCs/>
            <w:color w:val="000000"/>
            <w:sz w:val="20"/>
            <w:szCs w:val="20"/>
            <w:highlight w:val="magenta"/>
            <w:shd w:val="clear" w:color="auto" w:fill="FFFFFF"/>
            <w:lang w:val="en-GB"/>
          </w:rPr>
          <w:delText>UECBV</w:delText>
        </w:r>
      </w:del>
    </w:p>
    <w:p w14:paraId="0EA563DD" w14:textId="1ABAA63D" w:rsidR="00755716" w:rsidRPr="00FA2644" w:rsidDel="006861C9" w:rsidRDefault="00755716" w:rsidP="00755716">
      <w:pPr>
        <w:pStyle w:val="Akapitzlist"/>
        <w:numPr>
          <w:ilvl w:val="0"/>
          <w:numId w:val="16"/>
        </w:numPr>
        <w:spacing w:line="240" w:lineRule="auto"/>
        <w:rPr>
          <w:del w:id="231" w:author="Lech Goraj" w:date="2019-07-05T00:17:00Z"/>
          <w:rFonts w:ascii="Roboto" w:hAnsi="Roboto"/>
          <w:color w:val="000000"/>
          <w:sz w:val="20"/>
          <w:szCs w:val="20"/>
          <w:highlight w:val="magenta"/>
          <w:shd w:val="clear" w:color="auto" w:fill="FFFFFF"/>
          <w:lang w:val="en-GB"/>
        </w:rPr>
      </w:pPr>
      <w:del w:id="232" w:author="Lech Goraj" w:date="2019-07-05T00:17:00Z">
        <w:r w:rsidRPr="00FA2644" w:rsidDel="006861C9">
          <w:rPr>
            <w:rFonts w:ascii="Roboto" w:hAnsi="Roboto"/>
            <w:color w:val="000000"/>
            <w:sz w:val="20"/>
            <w:szCs w:val="20"/>
            <w:highlight w:val="magenta"/>
            <w:shd w:val="clear" w:color="auto" w:fill="FFFFFF"/>
            <w:lang w:val="en-GB"/>
          </w:rPr>
          <w:delText>What alternatives exist to conventional slaughterhouses ?</w:delText>
        </w:r>
        <w:r w:rsidR="0018714F" w:rsidRPr="00FA2644" w:rsidDel="006861C9">
          <w:rPr>
            <w:rFonts w:ascii="Roboto" w:hAnsi="Roboto"/>
            <w:color w:val="000000"/>
            <w:sz w:val="20"/>
            <w:szCs w:val="20"/>
            <w:highlight w:val="magenta"/>
            <w:shd w:val="clear" w:color="auto" w:fill="FFFFFF"/>
            <w:lang w:val="en-GB"/>
          </w:rPr>
          <w:delText xml:space="preserve"> </w:delText>
        </w:r>
        <w:r w:rsidR="0018714F" w:rsidRPr="00FA2644" w:rsidDel="006861C9">
          <w:rPr>
            <w:rFonts w:ascii="Arial" w:hAnsi="Arial" w:cs="Arial"/>
            <w:bCs/>
            <w:color w:val="000000"/>
            <w:sz w:val="20"/>
            <w:szCs w:val="20"/>
            <w:highlight w:val="magenta"/>
            <w:shd w:val="clear" w:color="auto" w:fill="FFFFFF"/>
            <w:lang w:val="en-GB"/>
          </w:rPr>
          <w:delText>UECBV</w:delText>
        </w:r>
      </w:del>
    </w:p>
    <w:p w14:paraId="1B93414C" w14:textId="501A8750" w:rsidR="00424707" w:rsidRPr="00424707" w:rsidDel="006861C9" w:rsidRDefault="00755716">
      <w:pPr>
        <w:spacing w:line="240" w:lineRule="auto"/>
        <w:rPr>
          <w:del w:id="233" w:author="Lech Goraj" w:date="2019-07-05T00:17:00Z"/>
          <w:rFonts w:ascii="Roboto" w:hAnsi="Roboto"/>
          <w:color w:val="000000"/>
          <w:sz w:val="20"/>
          <w:szCs w:val="20"/>
          <w:highlight w:val="magenta"/>
          <w:shd w:val="clear" w:color="auto" w:fill="FFFFFF"/>
          <w:lang w:val="en-GB"/>
          <w:rPrChange w:id="234" w:author="Lech Goraj" w:date="2019-07-04T22:12:00Z">
            <w:rPr>
              <w:del w:id="235" w:author="Lech Goraj" w:date="2019-07-05T00:17:00Z"/>
              <w:highlight w:val="magenta"/>
              <w:shd w:val="clear" w:color="auto" w:fill="FFFFFF"/>
              <w:lang w:val="en-GB"/>
            </w:rPr>
          </w:rPrChange>
        </w:rPr>
        <w:pPrChange w:id="236" w:author="Lech Goraj" w:date="2019-07-04T22:12:00Z">
          <w:pPr>
            <w:pStyle w:val="Akapitzlist"/>
            <w:numPr>
              <w:numId w:val="16"/>
            </w:numPr>
            <w:spacing w:line="240" w:lineRule="auto"/>
            <w:ind w:hanging="360"/>
          </w:pPr>
        </w:pPrChange>
      </w:pPr>
      <w:del w:id="237" w:author="Lech Goraj" w:date="2019-07-05T00:17:00Z">
        <w:r w:rsidRPr="00FA2644" w:rsidDel="006861C9">
          <w:rPr>
            <w:rFonts w:ascii="Roboto" w:hAnsi="Roboto"/>
            <w:color w:val="000000"/>
            <w:sz w:val="20"/>
            <w:szCs w:val="20"/>
            <w:highlight w:val="magenta"/>
            <w:shd w:val="clear" w:color="auto" w:fill="FFFFFF"/>
            <w:lang w:val="en-GB"/>
          </w:rPr>
          <w:delText xml:space="preserve">Camera in slaughterhouses - something to hide ? </w:delText>
        </w:r>
        <w:r w:rsidR="0018714F" w:rsidRPr="00FA2644" w:rsidDel="006861C9">
          <w:rPr>
            <w:rFonts w:ascii="Arial" w:hAnsi="Arial" w:cs="Arial"/>
            <w:bCs/>
            <w:color w:val="000000"/>
            <w:sz w:val="20"/>
            <w:szCs w:val="20"/>
            <w:highlight w:val="magenta"/>
            <w:shd w:val="clear" w:color="auto" w:fill="FFFFFF"/>
            <w:lang w:val="en-GB"/>
          </w:rPr>
          <w:delText>UECBV</w:delText>
        </w:r>
      </w:del>
    </w:p>
    <w:p w14:paraId="40D79AB7" w14:textId="24C5F5C2" w:rsidR="00755716" w:rsidRPr="00FA2644" w:rsidDel="006861C9" w:rsidRDefault="00755716" w:rsidP="00755716">
      <w:pPr>
        <w:spacing w:line="240" w:lineRule="auto"/>
        <w:rPr>
          <w:del w:id="238" w:author="Lech Goraj" w:date="2019-07-05T00:17:00Z"/>
          <w:rFonts w:ascii="Roboto" w:hAnsi="Roboto"/>
          <w:b/>
          <w:color w:val="000000"/>
          <w:sz w:val="20"/>
          <w:szCs w:val="20"/>
          <w:shd w:val="clear" w:color="auto" w:fill="FFFFFF"/>
          <w:lang w:val="en-GB"/>
        </w:rPr>
      </w:pPr>
      <w:del w:id="239" w:author="Lech Goraj" w:date="2019-07-05T00:17:00Z">
        <w:r w:rsidRPr="00FA2644" w:rsidDel="006861C9">
          <w:rPr>
            <w:rFonts w:ascii="Roboto" w:hAnsi="Roboto"/>
            <w:b/>
            <w:color w:val="000000"/>
            <w:sz w:val="20"/>
            <w:szCs w:val="20"/>
            <w:shd w:val="clear" w:color="auto" w:fill="FFFFFF"/>
            <w:lang w:val="en-GB"/>
          </w:rPr>
          <w:delText>Cluster 15 - meat and human health</w:delText>
        </w:r>
      </w:del>
    </w:p>
    <w:p w14:paraId="2A574103" w14:textId="78A49E12" w:rsidR="00755716" w:rsidRPr="00FA2644" w:rsidDel="006861C9" w:rsidRDefault="00755716" w:rsidP="00755716">
      <w:pPr>
        <w:pStyle w:val="Akapitzlist"/>
        <w:numPr>
          <w:ilvl w:val="0"/>
          <w:numId w:val="17"/>
        </w:numPr>
        <w:spacing w:line="240" w:lineRule="auto"/>
        <w:rPr>
          <w:del w:id="240" w:author="Lech Goraj" w:date="2019-07-05T00:17:00Z"/>
          <w:rFonts w:ascii="Roboto" w:hAnsi="Roboto"/>
          <w:color w:val="000000"/>
          <w:sz w:val="20"/>
          <w:szCs w:val="20"/>
          <w:highlight w:val="magenta"/>
          <w:shd w:val="clear" w:color="auto" w:fill="FFFFFF"/>
          <w:lang w:val="en-GB"/>
        </w:rPr>
      </w:pPr>
      <w:del w:id="241" w:author="Lech Goraj" w:date="2019-07-05T00:17:00Z">
        <w:r w:rsidRPr="00FA2644" w:rsidDel="006861C9">
          <w:rPr>
            <w:rFonts w:ascii="Roboto" w:hAnsi="Roboto"/>
            <w:color w:val="000000"/>
            <w:sz w:val="20"/>
            <w:szCs w:val="20"/>
            <w:highlight w:val="magenta"/>
            <w:shd w:val="clear" w:color="auto" w:fill="FFFFFF"/>
            <w:lang w:val="en-GB"/>
          </w:rPr>
          <w:delText>What are current trends in meat, milk fish and egg consumption in Europe ?</w:delText>
        </w:r>
        <w:r w:rsidR="0018714F" w:rsidRPr="00FA2644" w:rsidDel="006861C9">
          <w:rPr>
            <w:rFonts w:ascii="Roboto" w:hAnsi="Roboto"/>
            <w:color w:val="000000"/>
            <w:sz w:val="20"/>
            <w:szCs w:val="20"/>
            <w:highlight w:val="magenta"/>
            <w:shd w:val="clear" w:color="auto" w:fill="FFFFFF"/>
            <w:lang w:val="en-GB"/>
          </w:rPr>
          <w:delText xml:space="preserve"> </w:delText>
        </w:r>
        <w:r w:rsidR="0018714F" w:rsidRPr="00FA2644" w:rsidDel="006861C9">
          <w:rPr>
            <w:rFonts w:ascii="Arial" w:hAnsi="Arial" w:cs="Arial"/>
            <w:bCs/>
            <w:color w:val="000000"/>
            <w:sz w:val="20"/>
            <w:szCs w:val="20"/>
            <w:highlight w:val="magenta"/>
            <w:shd w:val="clear" w:color="auto" w:fill="FFFFFF"/>
            <w:lang w:val="en-GB"/>
          </w:rPr>
          <w:delText>UECBV/EFFAB (assist)</w:delText>
        </w:r>
      </w:del>
    </w:p>
    <w:p w14:paraId="7065E475" w14:textId="4374BABC" w:rsidR="00755716" w:rsidRPr="00FA2644" w:rsidDel="006861C9" w:rsidRDefault="00755716" w:rsidP="00755716">
      <w:pPr>
        <w:pStyle w:val="Akapitzlist"/>
        <w:numPr>
          <w:ilvl w:val="0"/>
          <w:numId w:val="17"/>
        </w:numPr>
        <w:spacing w:line="240" w:lineRule="auto"/>
        <w:rPr>
          <w:del w:id="242" w:author="Lech Goraj" w:date="2019-07-05T00:17:00Z"/>
          <w:rFonts w:ascii="Roboto" w:hAnsi="Roboto"/>
          <w:color w:val="000000"/>
          <w:sz w:val="20"/>
          <w:szCs w:val="20"/>
          <w:highlight w:val="magenta"/>
          <w:shd w:val="clear" w:color="auto" w:fill="FFFFFF"/>
          <w:lang w:val="en-GB"/>
        </w:rPr>
      </w:pPr>
      <w:del w:id="243" w:author="Lech Goraj" w:date="2019-07-05T00:17:00Z">
        <w:r w:rsidRPr="00FA2644" w:rsidDel="006861C9">
          <w:rPr>
            <w:rFonts w:ascii="Roboto" w:hAnsi="Roboto"/>
            <w:color w:val="000000"/>
            <w:sz w:val="20"/>
            <w:szCs w:val="20"/>
            <w:highlight w:val="magenta"/>
            <w:shd w:val="clear" w:color="auto" w:fill="FFFFFF"/>
            <w:lang w:val="en-GB"/>
          </w:rPr>
          <w:delText>What does science say about the impact of meat consumption on health ?</w:delText>
        </w:r>
        <w:r w:rsidR="0018714F" w:rsidRPr="00FA2644" w:rsidDel="006861C9">
          <w:rPr>
            <w:rFonts w:ascii="Roboto" w:hAnsi="Roboto"/>
            <w:color w:val="000000"/>
            <w:sz w:val="20"/>
            <w:szCs w:val="20"/>
            <w:highlight w:val="magenta"/>
            <w:shd w:val="clear" w:color="auto" w:fill="FFFFFF"/>
            <w:lang w:val="en-GB"/>
          </w:rPr>
          <w:delText xml:space="preserve"> </w:delText>
        </w:r>
        <w:r w:rsidR="0018714F" w:rsidRPr="00FA2644" w:rsidDel="006861C9">
          <w:rPr>
            <w:rFonts w:ascii="Arial" w:hAnsi="Arial" w:cs="Arial"/>
            <w:bCs/>
            <w:color w:val="000000"/>
            <w:sz w:val="20"/>
            <w:szCs w:val="20"/>
            <w:highlight w:val="magenta"/>
            <w:shd w:val="clear" w:color="auto" w:fill="FFFFFF"/>
            <w:lang w:val="en-GB"/>
          </w:rPr>
          <w:delText>UECBV</w:delText>
        </w:r>
      </w:del>
    </w:p>
    <w:p w14:paraId="0FFA4A94" w14:textId="1E31A7E6" w:rsidR="00755716" w:rsidRPr="00FA2644" w:rsidDel="006861C9" w:rsidRDefault="00755716" w:rsidP="00755716">
      <w:pPr>
        <w:pStyle w:val="Akapitzlist"/>
        <w:numPr>
          <w:ilvl w:val="0"/>
          <w:numId w:val="17"/>
        </w:numPr>
        <w:spacing w:line="240" w:lineRule="auto"/>
        <w:rPr>
          <w:del w:id="244" w:author="Lech Goraj" w:date="2019-07-05T00:17:00Z"/>
          <w:rFonts w:ascii="Roboto" w:hAnsi="Roboto"/>
          <w:color w:val="000000"/>
          <w:sz w:val="20"/>
          <w:szCs w:val="20"/>
          <w:highlight w:val="magenta"/>
          <w:shd w:val="clear" w:color="auto" w:fill="FFFFFF"/>
          <w:lang w:val="en-GB"/>
        </w:rPr>
      </w:pPr>
      <w:del w:id="245" w:author="Lech Goraj" w:date="2019-07-05T00:17:00Z">
        <w:r w:rsidRPr="00FA2644" w:rsidDel="006861C9">
          <w:rPr>
            <w:rFonts w:ascii="Roboto" w:hAnsi="Roboto"/>
            <w:color w:val="000000"/>
            <w:sz w:val="20"/>
            <w:szCs w:val="20"/>
            <w:highlight w:val="magenta"/>
            <w:shd w:val="clear" w:color="auto" w:fill="FFFFFF"/>
            <w:lang w:val="en-GB"/>
          </w:rPr>
          <w:delText>The nutritional value of animal vs plant protein</w:delText>
        </w:r>
        <w:r w:rsidR="0018714F" w:rsidRPr="00FA2644" w:rsidDel="006861C9">
          <w:rPr>
            <w:rFonts w:ascii="Roboto" w:hAnsi="Roboto"/>
            <w:color w:val="000000"/>
            <w:sz w:val="20"/>
            <w:szCs w:val="20"/>
            <w:highlight w:val="magenta"/>
            <w:shd w:val="clear" w:color="auto" w:fill="FFFFFF"/>
            <w:lang w:val="en-GB"/>
          </w:rPr>
          <w:delText xml:space="preserve"> </w:delText>
        </w:r>
        <w:r w:rsidR="0018714F" w:rsidRPr="00FA2644" w:rsidDel="006861C9">
          <w:rPr>
            <w:rFonts w:ascii="Arial" w:hAnsi="Arial" w:cs="Arial"/>
            <w:bCs/>
            <w:color w:val="000000"/>
            <w:sz w:val="20"/>
            <w:szCs w:val="20"/>
            <w:highlight w:val="magenta"/>
            <w:shd w:val="clear" w:color="auto" w:fill="FFFFFF"/>
            <w:lang w:val="en-GB"/>
          </w:rPr>
          <w:delText>UECBV</w:delText>
        </w:r>
      </w:del>
    </w:p>
    <w:p w14:paraId="31225735" w14:textId="1EB012AA" w:rsidR="00424707" w:rsidRPr="00012C75" w:rsidDel="006861C9" w:rsidRDefault="00755716">
      <w:pPr>
        <w:spacing w:line="240" w:lineRule="auto"/>
        <w:rPr>
          <w:del w:id="246" w:author="Lech Goraj" w:date="2019-07-05T00:17:00Z"/>
          <w:rFonts w:ascii="Roboto" w:hAnsi="Roboto"/>
          <w:color w:val="000000"/>
          <w:sz w:val="20"/>
          <w:szCs w:val="20"/>
          <w:highlight w:val="magenta"/>
          <w:shd w:val="clear" w:color="auto" w:fill="FFFFFF"/>
          <w:lang w:val="pl-PL"/>
          <w:rPrChange w:id="247" w:author="Lech Goraj" w:date="2019-07-04T23:23:00Z">
            <w:rPr>
              <w:del w:id="248" w:author="Lech Goraj" w:date="2019-07-05T00:17:00Z"/>
              <w:highlight w:val="magenta"/>
              <w:shd w:val="clear" w:color="auto" w:fill="FFFFFF"/>
              <w:lang w:val="en-GB"/>
            </w:rPr>
          </w:rPrChange>
        </w:rPr>
        <w:pPrChange w:id="249" w:author="Lech Goraj" w:date="2019-07-04T22:12:00Z">
          <w:pPr>
            <w:pStyle w:val="Akapitzlist"/>
            <w:numPr>
              <w:numId w:val="17"/>
            </w:numPr>
            <w:spacing w:line="240" w:lineRule="auto"/>
            <w:ind w:hanging="360"/>
          </w:pPr>
        </w:pPrChange>
      </w:pPr>
      <w:del w:id="250" w:author="Lech Goraj" w:date="2019-07-05T00:17:00Z">
        <w:r w:rsidRPr="00FA2644" w:rsidDel="006861C9">
          <w:rPr>
            <w:rFonts w:ascii="Roboto" w:hAnsi="Roboto"/>
            <w:color w:val="000000"/>
            <w:sz w:val="20"/>
            <w:szCs w:val="20"/>
            <w:highlight w:val="magenta"/>
            <w:shd w:val="clear" w:color="auto" w:fill="FFFFFF"/>
            <w:lang w:val="en-GB"/>
          </w:rPr>
          <w:delText>Meat lover vs vegan / flexitarian</w:delText>
        </w:r>
        <w:r w:rsidR="0018714F" w:rsidRPr="00FA2644" w:rsidDel="006861C9">
          <w:rPr>
            <w:rFonts w:ascii="Arial" w:hAnsi="Arial" w:cs="Arial"/>
            <w:bCs/>
            <w:color w:val="000000"/>
            <w:sz w:val="20"/>
            <w:szCs w:val="20"/>
            <w:highlight w:val="magenta"/>
            <w:shd w:val="clear" w:color="auto" w:fill="FFFFFF"/>
            <w:lang w:val="en-GB"/>
          </w:rPr>
          <w:delText xml:space="preserve"> UECBV</w:delText>
        </w:r>
      </w:del>
    </w:p>
    <w:p w14:paraId="2D56BE52" w14:textId="63C8B476" w:rsidR="00755716" w:rsidRPr="00FA2644" w:rsidDel="006861C9" w:rsidRDefault="00755716" w:rsidP="00755716">
      <w:pPr>
        <w:spacing w:line="240" w:lineRule="auto"/>
        <w:rPr>
          <w:del w:id="251" w:author="Lech Goraj" w:date="2019-07-05T00:17:00Z"/>
          <w:rFonts w:ascii="Roboto" w:hAnsi="Roboto"/>
          <w:b/>
          <w:color w:val="000000"/>
          <w:sz w:val="20"/>
          <w:szCs w:val="20"/>
          <w:shd w:val="clear" w:color="auto" w:fill="FFFFFF"/>
          <w:lang w:val="en-GB"/>
        </w:rPr>
      </w:pPr>
      <w:del w:id="252" w:author="Lech Goraj" w:date="2019-07-05T00:17:00Z">
        <w:r w:rsidRPr="00FA2644" w:rsidDel="006861C9">
          <w:rPr>
            <w:rFonts w:ascii="Roboto" w:hAnsi="Roboto"/>
            <w:b/>
            <w:color w:val="000000"/>
            <w:sz w:val="20"/>
            <w:szCs w:val="20"/>
            <w:shd w:val="clear" w:color="auto" w:fill="FFFFFF"/>
            <w:lang w:val="en-GB"/>
          </w:rPr>
          <w:delText xml:space="preserve">Cluster 16 - quality meat and alternatives </w:delText>
        </w:r>
      </w:del>
    </w:p>
    <w:p w14:paraId="73D00BF4" w14:textId="092BEA08" w:rsidR="00755716" w:rsidRPr="00FA2644" w:rsidDel="006861C9" w:rsidRDefault="00755716" w:rsidP="0059097B">
      <w:pPr>
        <w:pStyle w:val="Akapitzlist"/>
        <w:numPr>
          <w:ilvl w:val="0"/>
          <w:numId w:val="18"/>
        </w:numPr>
        <w:spacing w:line="240" w:lineRule="auto"/>
        <w:rPr>
          <w:del w:id="253" w:author="Lech Goraj" w:date="2019-07-05T00:17:00Z"/>
          <w:rFonts w:ascii="Roboto" w:hAnsi="Roboto"/>
          <w:color w:val="000000"/>
          <w:sz w:val="20"/>
          <w:szCs w:val="20"/>
          <w:highlight w:val="green"/>
          <w:shd w:val="clear" w:color="auto" w:fill="FFFFFF"/>
          <w:lang w:val="en-GB"/>
        </w:rPr>
      </w:pPr>
      <w:del w:id="254" w:author="Lech Goraj" w:date="2019-07-05T00:17:00Z">
        <w:r w:rsidRPr="00FA2644" w:rsidDel="006861C9">
          <w:rPr>
            <w:rFonts w:ascii="Roboto" w:hAnsi="Roboto"/>
            <w:color w:val="000000"/>
            <w:sz w:val="20"/>
            <w:szCs w:val="20"/>
            <w:highlight w:val="green"/>
            <w:shd w:val="clear" w:color="auto" w:fill="FFFFFF"/>
            <w:lang w:val="en-GB"/>
          </w:rPr>
          <w:delText>Is there a labelling process indicating produce coming from high animal welfare standards ?</w:delText>
        </w:r>
        <w:r w:rsidR="0018714F" w:rsidRPr="00FA2644" w:rsidDel="006861C9">
          <w:rPr>
            <w:rFonts w:ascii="Roboto" w:hAnsi="Roboto"/>
            <w:color w:val="000000"/>
            <w:sz w:val="20"/>
            <w:szCs w:val="20"/>
            <w:highlight w:val="green"/>
            <w:shd w:val="clear" w:color="auto" w:fill="FFFFFF"/>
            <w:lang w:val="en-GB"/>
          </w:rPr>
          <w:delText xml:space="preserve"> Copa Cogeca (Lead) / UECBV (Assist)</w:delText>
        </w:r>
      </w:del>
    </w:p>
    <w:p w14:paraId="0F678A60" w14:textId="5AAEBB2C" w:rsidR="00755716" w:rsidRPr="00FA2644" w:rsidDel="006861C9" w:rsidRDefault="00755716" w:rsidP="0059097B">
      <w:pPr>
        <w:pStyle w:val="Akapitzlist"/>
        <w:numPr>
          <w:ilvl w:val="0"/>
          <w:numId w:val="18"/>
        </w:numPr>
        <w:spacing w:line="240" w:lineRule="auto"/>
        <w:rPr>
          <w:del w:id="255" w:author="Lech Goraj" w:date="2019-07-05T00:17:00Z"/>
          <w:rFonts w:ascii="Roboto" w:hAnsi="Roboto"/>
          <w:color w:val="000000"/>
          <w:sz w:val="20"/>
          <w:szCs w:val="20"/>
          <w:highlight w:val="magenta"/>
          <w:shd w:val="clear" w:color="auto" w:fill="FFFFFF"/>
          <w:lang w:val="en-GB"/>
        </w:rPr>
      </w:pPr>
      <w:del w:id="256" w:author="Lech Goraj" w:date="2019-07-05T00:17:00Z">
        <w:r w:rsidRPr="00FA2644" w:rsidDel="006861C9">
          <w:rPr>
            <w:rFonts w:ascii="Roboto" w:hAnsi="Roboto"/>
            <w:color w:val="000000"/>
            <w:sz w:val="20"/>
            <w:szCs w:val="20"/>
            <w:highlight w:val="magenta"/>
            <w:shd w:val="clear" w:color="auto" w:fill="FFFFFF"/>
            <w:lang w:val="en-GB"/>
          </w:rPr>
          <w:delText>Carnivorous diets are worse than plant diets in terms of carbon impact !</w:delText>
        </w:r>
        <w:r w:rsidR="0018714F" w:rsidRPr="00FA2644" w:rsidDel="006861C9">
          <w:rPr>
            <w:rFonts w:ascii="Roboto" w:hAnsi="Roboto"/>
            <w:color w:val="000000"/>
            <w:sz w:val="20"/>
            <w:szCs w:val="20"/>
            <w:highlight w:val="magenta"/>
            <w:shd w:val="clear" w:color="auto" w:fill="FFFFFF"/>
            <w:lang w:val="en-GB"/>
          </w:rPr>
          <w:delText xml:space="preserve"> UECBV</w:delText>
        </w:r>
      </w:del>
    </w:p>
    <w:p w14:paraId="12344CBC" w14:textId="2957E228" w:rsidR="00755716" w:rsidRPr="00FA2644" w:rsidDel="006861C9" w:rsidRDefault="00755716" w:rsidP="0059097B">
      <w:pPr>
        <w:pStyle w:val="Akapitzlist"/>
        <w:numPr>
          <w:ilvl w:val="0"/>
          <w:numId w:val="18"/>
        </w:numPr>
        <w:spacing w:line="240" w:lineRule="auto"/>
        <w:rPr>
          <w:del w:id="257" w:author="Lech Goraj" w:date="2019-07-05T00:17:00Z"/>
          <w:rFonts w:ascii="Roboto" w:hAnsi="Roboto"/>
          <w:color w:val="000000"/>
          <w:sz w:val="20"/>
          <w:szCs w:val="20"/>
          <w:highlight w:val="green"/>
          <w:shd w:val="clear" w:color="auto" w:fill="FFFFFF"/>
          <w:lang w:val="en-GB"/>
        </w:rPr>
      </w:pPr>
      <w:del w:id="258" w:author="Lech Goraj" w:date="2019-07-05T00:17:00Z">
        <w:r w:rsidRPr="00FA2644" w:rsidDel="006861C9">
          <w:rPr>
            <w:rFonts w:ascii="Roboto" w:hAnsi="Roboto"/>
            <w:color w:val="000000"/>
            <w:sz w:val="20"/>
            <w:szCs w:val="20"/>
            <w:highlight w:val="green"/>
            <w:shd w:val="clear" w:color="auto" w:fill="FFFFFF"/>
            <w:lang w:val="en-GB"/>
          </w:rPr>
          <w:delText>How can I make sure that I am buying livestock products that respect high animal welfare/health standards ?</w:delText>
        </w:r>
        <w:r w:rsidR="0018714F" w:rsidRPr="00FA2644" w:rsidDel="006861C9">
          <w:rPr>
            <w:rFonts w:ascii="Roboto" w:hAnsi="Roboto"/>
            <w:color w:val="000000"/>
            <w:sz w:val="20"/>
            <w:szCs w:val="20"/>
            <w:highlight w:val="green"/>
            <w:shd w:val="clear" w:color="auto" w:fill="FFFFFF"/>
            <w:lang w:val="en-GB"/>
          </w:rPr>
          <w:delText xml:space="preserve"> Copa Cogeca (Lead) / UECBV (Assist)</w:delText>
        </w:r>
      </w:del>
    </w:p>
    <w:p w14:paraId="7B708330" w14:textId="421D1874" w:rsidR="00755716" w:rsidRPr="00FA2644" w:rsidDel="006861C9" w:rsidRDefault="00755716" w:rsidP="0059097B">
      <w:pPr>
        <w:pStyle w:val="Akapitzlist"/>
        <w:numPr>
          <w:ilvl w:val="0"/>
          <w:numId w:val="18"/>
        </w:numPr>
        <w:spacing w:line="240" w:lineRule="auto"/>
        <w:rPr>
          <w:del w:id="259" w:author="Lech Goraj" w:date="2019-07-05T00:17:00Z"/>
          <w:rFonts w:ascii="Roboto" w:hAnsi="Roboto"/>
          <w:color w:val="000000"/>
          <w:sz w:val="20"/>
          <w:szCs w:val="20"/>
          <w:highlight w:val="magenta"/>
          <w:shd w:val="clear" w:color="auto" w:fill="FFFFFF"/>
          <w:lang w:val="en-GB"/>
        </w:rPr>
      </w:pPr>
      <w:del w:id="260" w:author="Lech Goraj" w:date="2019-07-05T00:17:00Z">
        <w:r w:rsidRPr="00FA2644" w:rsidDel="006861C9">
          <w:rPr>
            <w:rFonts w:ascii="Roboto" w:hAnsi="Roboto"/>
            <w:color w:val="000000"/>
            <w:sz w:val="20"/>
            <w:szCs w:val="20"/>
            <w:highlight w:val="magenta"/>
            <w:shd w:val="clear" w:color="auto" w:fill="FFFFFF"/>
            <w:lang w:val="en-GB"/>
          </w:rPr>
          <w:delText>We should use meat substitutes (insect, vegetal meat, lab meat)</w:delText>
        </w:r>
        <w:r w:rsidR="0018714F" w:rsidRPr="00FA2644" w:rsidDel="006861C9">
          <w:rPr>
            <w:rFonts w:ascii="Roboto" w:hAnsi="Roboto"/>
            <w:color w:val="000000"/>
            <w:sz w:val="20"/>
            <w:szCs w:val="20"/>
            <w:highlight w:val="magenta"/>
            <w:shd w:val="clear" w:color="auto" w:fill="FFFFFF"/>
            <w:lang w:val="en-GB"/>
          </w:rPr>
          <w:delText xml:space="preserve"> UECBV/EFFAB (assist)</w:delText>
        </w:r>
      </w:del>
    </w:p>
    <w:p w14:paraId="0076B94A" w14:textId="181AFA7A" w:rsidR="00262E28" w:rsidRPr="00262E28" w:rsidDel="006861C9" w:rsidRDefault="00755716">
      <w:pPr>
        <w:spacing w:line="240" w:lineRule="auto"/>
        <w:rPr>
          <w:del w:id="261" w:author="Lech Goraj" w:date="2019-07-05T00:17:00Z"/>
          <w:rFonts w:ascii="Roboto" w:hAnsi="Roboto"/>
          <w:color w:val="FF0000"/>
          <w:sz w:val="20"/>
          <w:szCs w:val="20"/>
          <w:highlight w:val="green"/>
          <w:shd w:val="clear" w:color="auto" w:fill="FFFFFF"/>
          <w:lang w:val="en-GB"/>
          <w:rPrChange w:id="262" w:author="Lech Goraj" w:date="2019-07-04T21:22:00Z">
            <w:rPr>
              <w:del w:id="263" w:author="Lech Goraj" w:date="2019-07-05T00:17:00Z"/>
              <w:highlight w:val="green"/>
              <w:shd w:val="clear" w:color="auto" w:fill="FFFFFF"/>
              <w:lang w:val="en-GB"/>
            </w:rPr>
          </w:rPrChange>
        </w:rPr>
        <w:pPrChange w:id="264" w:author="Lech Goraj" w:date="2019-07-04T21:22:00Z">
          <w:pPr>
            <w:pStyle w:val="Akapitzlist"/>
            <w:numPr>
              <w:numId w:val="18"/>
            </w:numPr>
            <w:spacing w:line="240" w:lineRule="auto"/>
            <w:ind w:hanging="360"/>
          </w:pPr>
        </w:pPrChange>
      </w:pPr>
      <w:del w:id="265" w:author="Lech Goraj" w:date="2019-07-05T00:17:00Z">
        <w:r w:rsidRPr="00FA2644" w:rsidDel="006861C9">
          <w:rPr>
            <w:rFonts w:ascii="Roboto" w:hAnsi="Roboto"/>
            <w:color w:val="000000"/>
            <w:sz w:val="20"/>
            <w:szCs w:val="20"/>
            <w:highlight w:val="green"/>
            <w:shd w:val="clear" w:color="auto" w:fill="FFFFFF"/>
            <w:lang w:val="en-GB"/>
          </w:rPr>
          <w:delText>In Vitro meat is the solution!</w:delText>
        </w:r>
        <w:r w:rsidR="0018714F" w:rsidRPr="00FA2644" w:rsidDel="006861C9">
          <w:rPr>
            <w:rFonts w:ascii="Roboto" w:hAnsi="Roboto"/>
            <w:color w:val="000000"/>
            <w:sz w:val="20"/>
            <w:szCs w:val="20"/>
            <w:highlight w:val="green"/>
            <w:shd w:val="clear" w:color="auto" w:fill="FFFFFF"/>
            <w:lang w:val="en-GB"/>
          </w:rPr>
          <w:delText xml:space="preserve"> Copa-Cogeca (Lead) / UECBV (Assist)</w:delText>
        </w:r>
      </w:del>
    </w:p>
    <w:p w14:paraId="287BDC96" w14:textId="77777777" w:rsidR="0059097B" w:rsidRPr="00FA2644" w:rsidRDefault="0059097B" w:rsidP="00E6786B">
      <w:pPr>
        <w:rPr>
          <w:b/>
          <w:color w:val="0070C0"/>
          <w:lang w:val="en-GB"/>
        </w:rPr>
      </w:pPr>
    </w:p>
    <w:p w14:paraId="32CA3A6A" w14:textId="77777777" w:rsidR="00E6786B" w:rsidRPr="00FA2644" w:rsidRDefault="00E6786B" w:rsidP="00E6786B">
      <w:pPr>
        <w:rPr>
          <w:b/>
          <w:color w:val="0070C0"/>
          <w:sz w:val="28"/>
          <w:lang w:val="en-GB"/>
        </w:rPr>
      </w:pPr>
      <w:r w:rsidRPr="00FA2644">
        <w:rPr>
          <w:b/>
          <w:color w:val="0070C0"/>
          <w:sz w:val="28"/>
          <w:lang w:val="en-GB"/>
        </w:rPr>
        <w:t>Cluster 1 - Defining Animal Welfare</w:t>
      </w:r>
    </w:p>
    <w:p w14:paraId="6A17CF8D" w14:textId="77777777" w:rsidR="00F96FAA" w:rsidRPr="008B467D" w:rsidRDefault="00F96FAA" w:rsidP="00F96FAA">
      <w:pPr>
        <w:jc w:val="both"/>
        <w:rPr>
          <w:ins w:id="266" w:author="Lech Goraj" w:date="2019-07-05T00:18:00Z"/>
          <w:rFonts w:ascii="Roboto" w:hAnsi="Roboto"/>
          <w:b/>
          <w:color w:val="FF0000"/>
          <w:sz w:val="20"/>
          <w:szCs w:val="20"/>
          <w:shd w:val="clear" w:color="auto" w:fill="FFFFFF"/>
          <w:lang w:val="pl-PL"/>
        </w:rPr>
      </w:pPr>
      <w:ins w:id="267" w:author="Lech Goraj" w:date="2019-07-05T00:18:00Z">
        <w:r w:rsidRPr="008B467D">
          <w:rPr>
            <w:rFonts w:ascii="Roboto" w:hAnsi="Roboto"/>
            <w:b/>
            <w:color w:val="FF0000"/>
            <w:sz w:val="20"/>
            <w:szCs w:val="20"/>
            <w:shd w:val="clear" w:color="auto" w:fill="FFFFFF"/>
            <w:lang w:val="pl-PL"/>
          </w:rPr>
          <w:t>Klaster 1 - Definiowanie dobrostanu zwierząt</w:t>
        </w:r>
      </w:ins>
    </w:p>
    <w:p w14:paraId="132FB8C5" w14:textId="77777777" w:rsidR="00E6786B" w:rsidRPr="00FA2644" w:rsidRDefault="00E6786B" w:rsidP="00E6786B">
      <w:pPr>
        <w:rPr>
          <w:b/>
          <w:color w:val="0070C0"/>
          <w:lang w:val="en-GB"/>
        </w:rPr>
      </w:pPr>
      <w:r w:rsidRPr="00F96FAA">
        <w:rPr>
          <w:b/>
          <w:color w:val="0070C0"/>
          <w:lang w:val="pl-PL"/>
          <w:rPrChange w:id="268" w:author="Lech Goraj" w:date="2019-07-05T00:18:00Z">
            <w:rPr>
              <w:b/>
              <w:color w:val="0070C0"/>
              <w:lang w:val="en-GB"/>
            </w:rPr>
          </w:rPrChange>
        </w:rPr>
        <w:t xml:space="preserve">How do you define animal welfare ? </w:t>
      </w:r>
      <w:r w:rsidRPr="00FA2644">
        <w:rPr>
          <w:b/>
          <w:color w:val="0070C0"/>
          <w:lang w:val="en-GB"/>
        </w:rPr>
        <w:t>(Fur Europe)</w:t>
      </w:r>
    </w:p>
    <w:p w14:paraId="5103072D" w14:textId="659787F1" w:rsidR="00E9781F" w:rsidRPr="00FA2644" w:rsidRDefault="00E6786B" w:rsidP="005C1830">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 xml:space="preserve">Animal welfare </w:t>
      </w:r>
      <w:r w:rsidR="005C1830" w:rsidRPr="00FA2644">
        <w:rPr>
          <w:rFonts w:ascii="Roboto" w:hAnsi="Roboto"/>
          <w:color w:val="000000"/>
          <w:sz w:val="20"/>
          <w:szCs w:val="20"/>
          <w:shd w:val="clear" w:color="auto" w:fill="FFFFFF"/>
          <w:lang w:val="en-GB"/>
        </w:rPr>
        <w:t xml:space="preserve">is </w:t>
      </w:r>
      <w:r w:rsidR="002C6BA4" w:rsidRPr="00FA2644">
        <w:rPr>
          <w:rFonts w:ascii="Roboto" w:hAnsi="Roboto"/>
          <w:color w:val="000000"/>
          <w:sz w:val="20"/>
          <w:szCs w:val="20"/>
          <w:shd w:val="clear" w:color="auto" w:fill="FFFFFF"/>
          <w:lang w:val="en-GB"/>
        </w:rPr>
        <w:t xml:space="preserve">a </w:t>
      </w:r>
      <w:r w:rsidR="005C1830" w:rsidRPr="00FA2644">
        <w:rPr>
          <w:rFonts w:ascii="Roboto" w:hAnsi="Roboto"/>
          <w:color w:val="000000"/>
          <w:sz w:val="20"/>
          <w:szCs w:val="20"/>
          <w:shd w:val="clear" w:color="auto" w:fill="FFFFFF"/>
          <w:lang w:val="en-GB"/>
        </w:rPr>
        <w:t>concept</w:t>
      </w:r>
      <w:r w:rsidR="00AD6116" w:rsidRPr="00FA2644">
        <w:rPr>
          <w:rFonts w:ascii="Roboto" w:hAnsi="Roboto"/>
          <w:color w:val="000000"/>
          <w:sz w:val="20"/>
          <w:szCs w:val="20"/>
          <w:shd w:val="clear" w:color="auto" w:fill="FFFFFF"/>
          <w:lang w:val="en-GB"/>
        </w:rPr>
        <w:t xml:space="preserve"> </w:t>
      </w:r>
      <w:r w:rsidR="005C1830" w:rsidRPr="00FA2644">
        <w:rPr>
          <w:rFonts w:ascii="Roboto" w:hAnsi="Roboto"/>
          <w:color w:val="000000"/>
          <w:sz w:val="20"/>
          <w:szCs w:val="20"/>
          <w:shd w:val="clear" w:color="auto" w:fill="FFFFFF"/>
          <w:lang w:val="en-GB"/>
        </w:rPr>
        <w:t xml:space="preserve">that </w:t>
      </w:r>
      <w:r w:rsidR="002C6BA4" w:rsidRPr="00FA2644">
        <w:rPr>
          <w:rFonts w:ascii="Roboto" w:hAnsi="Roboto"/>
          <w:color w:val="000000"/>
          <w:sz w:val="20"/>
          <w:szCs w:val="20"/>
          <w:shd w:val="clear" w:color="auto" w:fill="FFFFFF"/>
          <w:lang w:val="en-GB"/>
        </w:rPr>
        <w:t>a lot of people talk about,</w:t>
      </w:r>
      <w:r w:rsidR="005C1830" w:rsidRPr="00FA2644">
        <w:rPr>
          <w:rFonts w:ascii="Roboto" w:hAnsi="Roboto"/>
          <w:color w:val="000000"/>
          <w:sz w:val="20"/>
          <w:szCs w:val="20"/>
          <w:shd w:val="clear" w:color="auto" w:fill="FFFFFF"/>
          <w:lang w:val="en-GB"/>
        </w:rPr>
        <w:t xml:space="preserve"> but that</w:t>
      </w:r>
      <w:r w:rsidR="005C1830" w:rsidRPr="00FA2644">
        <w:rPr>
          <w:lang w:val="en-GB"/>
        </w:rPr>
        <w:t xml:space="preserve"> </w:t>
      </w:r>
      <w:r w:rsidR="002C6BA4" w:rsidRPr="00FA2644">
        <w:rPr>
          <w:rFonts w:ascii="Roboto" w:hAnsi="Roboto"/>
          <w:color w:val="000000"/>
          <w:sz w:val="20"/>
          <w:szCs w:val="20"/>
          <w:shd w:val="clear" w:color="auto" w:fill="FFFFFF"/>
          <w:lang w:val="en-GB"/>
        </w:rPr>
        <w:t>is</w:t>
      </w:r>
      <w:r w:rsidR="005C1830" w:rsidRPr="00FA2644">
        <w:rPr>
          <w:rFonts w:ascii="Roboto" w:hAnsi="Roboto"/>
          <w:color w:val="000000"/>
          <w:sz w:val="20"/>
          <w:szCs w:val="20"/>
          <w:shd w:val="clear" w:color="auto" w:fill="FFFFFF"/>
          <w:lang w:val="en-GB"/>
        </w:rPr>
        <w:t xml:space="preserve"> actually much more complex than it seems at first sight</w:t>
      </w:r>
      <w:r w:rsidR="002C6BA4" w:rsidRPr="00FA2644">
        <w:rPr>
          <w:rFonts w:ascii="Roboto" w:hAnsi="Roboto"/>
          <w:color w:val="000000"/>
          <w:sz w:val="20"/>
          <w:szCs w:val="20"/>
          <w:shd w:val="clear" w:color="auto" w:fill="FFFFFF"/>
          <w:lang w:val="en-GB"/>
        </w:rPr>
        <w:t>.</w:t>
      </w:r>
      <w:r w:rsidR="00D93EDC" w:rsidRPr="00FA2644">
        <w:rPr>
          <w:rFonts w:ascii="Roboto" w:hAnsi="Roboto"/>
          <w:color w:val="000000"/>
          <w:sz w:val="20"/>
          <w:szCs w:val="20"/>
          <w:shd w:val="clear" w:color="auto" w:fill="FFFFFF"/>
          <w:lang w:val="en-GB"/>
        </w:rPr>
        <w:t xml:space="preserve"> </w:t>
      </w:r>
      <w:r w:rsidR="005C1830" w:rsidRPr="00FA2644">
        <w:rPr>
          <w:rFonts w:ascii="Roboto" w:hAnsi="Roboto"/>
          <w:color w:val="000000"/>
          <w:sz w:val="20"/>
          <w:szCs w:val="20"/>
          <w:shd w:val="clear" w:color="auto" w:fill="FFFFFF"/>
          <w:lang w:val="en-GB"/>
        </w:rPr>
        <w:t>Ask 3 pe</w:t>
      </w:r>
      <w:r w:rsidR="002C6BA4" w:rsidRPr="00FA2644">
        <w:rPr>
          <w:rFonts w:ascii="Roboto" w:hAnsi="Roboto"/>
          <w:color w:val="000000"/>
          <w:sz w:val="20"/>
          <w:szCs w:val="20"/>
          <w:shd w:val="clear" w:color="auto" w:fill="FFFFFF"/>
          <w:lang w:val="en-GB"/>
        </w:rPr>
        <w:t xml:space="preserve">ople </w:t>
      </w:r>
      <w:r w:rsidR="005C1830" w:rsidRPr="00FA2644">
        <w:rPr>
          <w:rFonts w:ascii="Roboto" w:hAnsi="Roboto"/>
          <w:color w:val="000000"/>
          <w:sz w:val="20"/>
          <w:szCs w:val="20"/>
          <w:shd w:val="clear" w:color="auto" w:fill="FFFFFF"/>
          <w:lang w:val="en-GB"/>
        </w:rPr>
        <w:t xml:space="preserve">what “animal welfare” </w:t>
      </w:r>
      <w:r w:rsidR="002C6BA4" w:rsidRPr="00FA2644">
        <w:rPr>
          <w:rFonts w:ascii="Roboto" w:hAnsi="Roboto"/>
          <w:color w:val="000000"/>
          <w:sz w:val="20"/>
          <w:szCs w:val="20"/>
          <w:shd w:val="clear" w:color="auto" w:fill="FFFFFF"/>
          <w:lang w:val="en-GB"/>
        </w:rPr>
        <w:t xml:space="preserve">means </w:t>
      </w:r>
      <w:r w:rsidR="005C1830" w:rsidRPr="00FA2644">
        <w:rPr>
          <w:rFonts w:ascii="Roboto" w:hAnsi="Roboto"/>
          <w:color w:val="000000"/>
          <w:sz w:val="20"/>
          <w:szCs w:val="20"/>
          <w:shd w:val="clear" w:color="auto" w:fill="FFFFFF"/>
          <w:lang w:val="en-GB"/>
        </w:rPr>
        <w:t xml:space="preserve">and you will most probably </w:t>
      </w:r>
      <w:r w:rsidR="00E9781F" w:rsidRPr="00FA2644">
        <w:rPr>
          <w:rFonts w:ascii="Roboto" w:hAnsi="Roboto"/>
          <w:color w:val="000000"/>
          <w:sz w:val="20"/>
          <w:szCs w:val="20"/>
          <w:shd w:val="clear" w:color="auto" w:fill="FFFFFF"/>
          <w:lang w:val="en-GB"/>
        </w:rPr>
        <w:t>get 4 different answer</w:t>
      </w:r>
      <w:r w:rsidR="005C1830" w:rsidRPr="00FA2644">
        <w:rPr>
          <w:rFonts w:ascii="Roboto" w:hAnsi="Roboto"/>
          <w:color w:val="000000"/>
          <w:sz w:val="20"/>
          <w:szCs w:val="20"/>
          <w:shd w:val="clear" w:color="auto" w:fill="FFFFFF"/>
          <w:lang w:val="en-GB"/>
        </w:rPr>
        <w:t>s</w:t>
      </w:r>
      <w:r w:rsidR="00F63771" w:rsidRPr="00FA2644">
        <w:rPr>
          <w:rStyle w:val="Odwoanieprzypisudolnego"/>
          <w:rFonts w:ascii="Roboto" w:hAnsi="Roboto"/>
          <w:color w:val="000000"/>
          <w:sz w:val="20"/>
          <w:szCs w:val="20"/>
          <w:shd w:val="clear" w:color="auto" w:fill="FFFFFF"/>
          <w:lang w:val="en-GB"/>
        </w:rPr>
        <w:footnoteReference w:id="1"/>
      </w:r>
      <w:r w:rsidR="008D3503" w:rsidRPr="00FA2644">
        <w:rPr>
          <w:rFonts w:ascii="Roboto" w:hAnsi="Roboto"/>
          <w:color w:val="000000"/>
          <w:sz w:val="20"/>
          <w:szCs w:val="20"/>
          <w:shd w:val="clear" w:color="auto" w:fill="FFFFFF"/>
          <w:lang w:val="en-GB"/>
        </w:rPr>
        <w:t xml:space="preserve"> – and this is perfectly understandable</w:t>
      </w:r>
      <w:r w:rsidR="00E9781F" w:rsidRPr="00FA2644">
        <w:rPr>
          <w:rFonts w:ascii="Roboto" w:hAnsi="Roboto"/>
          <w:color w:val="000000"/>
          <w:sz w:val="20"/>
          <w:szCs w:val="20"/>
          <w:shd w:val="clear" w:color="auto" w:fill="FFFFFF"/>
          <w:lang w:val="en-GB"/>
        </w:rPr>
        <w:t xml:space="preserve">. This is why it is interesting to understand </w:t>
      </w:r>
      <w:r w:rsidR="005C1830" w:rsidRPr="00FA2644">
        <w:rPr>
          <w:rFonts w:ascii="Roboto" w:hAnsi="Roboto"/>
          <w:color w:val="000000"/>
          <w:sz w:val="20"/>
          <w:szCs w:val="20"/>
          <w:shd w:val="clear" w:color="auto" w:fill="FFFFFF"/>
          <w:lang w:val="en-GB"/>
        </w:rPr>
        <w:t>wh</w:t>
      </w:r>
      <w:r w:rsidR="00E9781F" w:rsidRPr="00FA2644">
        <w:rPr>
          <w:rFonts w:ascii="Roboto" w:hAnsi="Roboto"/>
          <w:color w:val="000000"/>
          <w:sz w:val="20"/>
          <w:szCs w:val="20"/>
          <w:shd w:val="clear" w:color="auto" w:fill="FFFFFF"/>
          <w:lang w:val="en-GB"/>
        </w:rPr>
        <w:t>at science says about it</w:t>
      </w:r>
      <w:r w:rsidR="002C6BA4" w:rsidRPr="00FA2644">
        <w:rPr>
          <w:rFonts w:ascii="Roboto" w:hAnsi="Roboto"/>
          <w:color w:val="000000"/>
          <w:sz w:val="20"/>
          <w:szCs w:val="20"/>
          <w:shd w:val="clear" w:color="auto" w:fill="FFFFFF"/>
          <w:lang w:val="en-GB"/>
        </w:rPr>
        <w:t>.</w:t>
      </w:r>
    </w:p>
    <w:p w14:paraId="28D02340" w14:textId="5483A95F" w:rsidR="00EA2FC4" w:rsidRPr="00FA2644" w:rsidRDefault="00716074" w:rsidP="005C1830">
      <w:pPr>
        <w:jc w:val="both"/>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 xml:space="preserve">Animal welfare – A challenging concept for science </w:t>
      </w:r>
    </w:p>
    <w:p w14:paraId="705333AF" w14:textId="4C226A69" w:rsidR="00D93EDC" w:rsidRPr="00FA2644" w:rsidRDefault="006D39F6">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A first</w:t>
      </w:r>
      <w:r w:rsidR="00E6786B" w:rsidRPr="00FA2644">
        <w:rPr>
          <w:rFonts w:ascii="Roboto" w:hAnsi="Roboto"/>
          <w:color w:val="000000"/>
          <w:sz w:val="20"/>
          <w:szCs w:val="20"/>
          <w:shd w:val="clear" w:color="auto" w:fill="FFFFFF"/>
          <w:lang w:val="en-GB"/>
        </w:rPr>
        <w:t xml:space="preserve"> general scientific consensus </w:t>
      </w:r>
      <w:r w:rsidRPr="00FA2644">
        <w:rPr>
          <w:rFonts w:ascii="Roboto" w:hAnsi="Roboto"/>
          <w:color w:val="000000"/>
          <w:sz w:val="20"/>
          <w:szCs w:val="20"/>
          <w:shd w:val="clear" w:color="auto" w:fill="FFFFFF"/>
          <w:lang w:val="en-GB"/>
        </w:rPr>
        <w:t>wa</w:t>
      </w:r>
      <w:r w:rsidR="00E6786B" w:rsidRPr="00FA2644">
        <w:rPr>
          <w:rFonts w:ascii="Roboto" w:hAnsi="Roboto"/>
          <w:color w:val="000000"/>
          <w:sz w:val="20"/>
          <w:szCs w:val="20"/>
          <w:shd w:val="clear" w:color="auto" w:fill="FFFFFF"/>
          <w:lang w:val="en-GB"/>
        </w:rPr>
        <w:t xml:space="preserve">s </w:t>
      </w:r>
      <w:r w:rsidRPr="00FA2644">
        <w:rPr>
          <w:rFonts w:ascii="Roboto" w:hAnsi="Roboto"/>
          <w:color w:val="000000"/>
          <w:sz w:val="20"/>
          <w:szCs w:val="20"/>
          <w:shd w:val="clear" w:color="auto" w:fill="FFFFFF"/>
          <w:lang w:val="en-GB"/>
        </w:rPr>
        <w:t xml:space="preserve">first </w:t>
      </w:r>
      <w:r w:rsidR="00E6786B" w:rsidRPr="00FA2644">
        <w:rPr>
          <w:rFonts w:ascii="Roboto" w:hAnsi="Roboto"/>
          <w:color w:val="000000"/>
          <w:sz w:val="20"/>
          <w:szCs w:val="20"/>
          <w:shd w:val="clear" w:color="auto" w:fill="FFFFFF"/>
          <w:lang w:val="en-GB"/>
        </w:rPr>
        <w:t xml:space="preserve">found in the Brambell Committee’s </w:t>
      </w:r>
      <w:commentRangeStart w:id="270"/>
      <w:r w:rsidR="00E6786B" w:rsidRPr="00FA2644">
        <w:rPr>
          <w:rFonts w:ascii="Roboto" w:hAnsi="Roboto"/>
          <w:color w:val="000000"/>
          <w:sz w:val="20"/>
          <w:szCs w:val="20"/>
          <w:shd w:val="clear" w:color="auto" w:fill="FFFFFF"/>
          <w:lang w:val="en-GB"/>
        </w:rPr>
        <w:t>Five Freedoms from 1965</w:t>
      </w:r>
      <w:commentRangeEnd w:id="270"/>
      <w:r w:rsidR="00722D4F" w:rsidRPr="00FA2644">
        <w:rPr>
          <w:rStyle w:val="Odwoaniedokomentarza"/>
          <w:lang w:val="en-GB"/>
        </w:rPr>
        <w:commentReference w:id="270"/>
      </w:r>
      <w:r w:rsidR="00E6786B" w:rsidRPr="00FA2644">
        <w:rPr>
          <w:rFonts w:ascii="Roboto" w:hAnsi="Roboto"/>
          <w:color w:val="000000"/>
          <w:sz w:val="20"/>
          <w:szCs w:val="20"/>
          <w:shd w:val="clear" w:color="auto" w:fill="FFFFFF"/>
          <w:lang w:val="en-GB"/>
        </w:rPr>
        <w:t>, which remain</w:t>
      </w:r>
      <w:r w:rsidR="002C6BA4" w:rsidRPr="00FA2644">
        <w:rPr>
          <w:rFonts w:ascii="Roboto" w:hAnsi="Roboto"/>
          <w:color w:val="000000"/>
          <w:sz w:val="20"/>
          <w:szCs w:val="20"/>
          <w:shd w:val="clear" w:color="auto" w:fill="FFFFFF"/>
          <w:lang w:val="en-GB"/>
        </w:rPr>
        <w:t>s</w:t>
      </w:r>
      <w:r w:rsidR="00E6786B" w:rsidRPr="00FA2644">
        <w:rPr>
          <w:rFonts w:ascii="Roboto" w:hAnsi="Roboto"/>
          <w:color w:val="000000"/>
          <w:sz w:val="20"/>
          <w:szCs w:val="20"/>
          <w:shd w:val="clear" w:color="auto" w:fill="FFFFFF"/>
          <w:lang w:val="en-GB"/>
        </w:rPr>
        <w:t xml:space="preserve"> a strong scientific reference point</w:t>
      </w:r>
      <w:r w:rsidRPr="00FA2644">
        <w:rPr>
          <w:rFonts w:ascii="Roboto" w:hAnsi="Roboto"/>
          <w:color w:val="000000"/>
          <w:sz w:val="20"/>
          <w:szCs w:val="20"/>
          <w:shd w:val="clear" w:color="auto" w:fill="FFFFFF"/>
          <w:lang w:val="en-GB"/>
        </w:rPr>
        <w:t xml:space="preserve"> </w:t>
      </w:r>
      <w:r w:rsidR="002C6BA4" w:rsidRPr="00FA2644">
        <w:rPr>
          <w:rFonts w:ascii="Roboto" w:hAnsi="Roboto"/>
          <w:color w:val="000000"/>
          <w:sz w:val="20"/>
          <w:szCs w:val="20"/>
          <w:shd w:val="clear" w:color="auto" w:fill="FFFFFF"/>
          <w:lang w:val="en-GB"/>
        </w:rPr>
        <w:t>still</w:t>
      </w:r>
      <w:r w:rsidR="00E6786B" w:rsidRPr="00FA2644">
        <w:rPr>
          <w:rFonts w:ascii="Roboto" w:hAnsi="Roboto"/>
          <w:color w:val="000000"/>
          <w:sz w:val="20"/>
          <w:szCs w:val="20"/>
          <w:shd w:val="clear" w:color="auto" w:fill="FFFFFF"/>
          <w:lang w:val="en-GB"/>
        </w:rPr>
        <w:t xml:space="preserve"> today. </w:t>
      </w:r>
    </w:p>
    <w:p w14:paraId="610F4A16" w14:textId="252DDD3F" w:rsidR="006D39F6" w:rsidRDefault="006D39F6" w:rsidP="001C6731">
      <w:pPr>
        <w:jc w:val="both"/>
        <w:rPr>
          <w:ins w:id="271" w:author="Lech Goraj" w:date="2019-07-04T21:22:00Z"/>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The Five Freedoms approach is</w:t>
      </w:r>
      <w:r w:rsidR="00E6786B" w:rsidRPr="00FA2644">
        <w:rPr>
          <w:rFonts w:ascii="Roboto" w:hAnsi="Roboto"/>
          <w:color w:val="000000"/>
          <w:sz w:val="20"/>
          <w:szCs w:val="20"/>
          <w:shd w:val="clear" w:color="auto" w:fill="FFFFFF"/>
          <w:lang w:val="en-GB"/>
        </w:rPr>
        <w:t xml:space="preserve"> for example the basis of the European Commission’s Welfare Quality project. As the largest ever animal welfare research project in Europe, </w:t>
      </w:r>
      <w:r w:rsidR="00C337C1">
        <w:fldChar w:fldCharType="begin"/>
      </w:r>
      <w:r w:rsidR="00C337C1">
        <w:instrText xml:space="preserve"> HYPERLINK "http://www.welfarequality.net/en-us/home/" </w:instrText>
      </w:r>
      <w:r w:rsidR="00C337C1">
        <w:fldChar w:fldCharType="separate"/>
      </w:r>
      <w:r w:rsidR="00E6786B" w:rsidRPr="00FA2644">
        <w:rPr>
          <w:rStyle w:val="Hipercze"/>
          <w:rFonts w:ascii="Roboto" w:hAnsi="Roboto"/>
          <w:sz w:val="20"/>
          <w:szCs w:val="20"/>
          <w:shd w:val="clear" w:color="auto" w:fill="FFFFFF"/>
          <w:lang w:val="en-GB"/>
        </w:rPr>
        <w:t>Welfare Quality</w:t>
      </w:r>
      <w:r w:rsidR="00C337C1">
        <w:rPr>
          <w:rStyle w:val="Hipercze"/>
          <w:rFonts w:ascii="Roboto" w:hAnsi="Roboto"/>
          <w:sz w:val="20"/>
          <w:szCs w:val="20"/>
          <w:shd w:val="clear" w:color="auto" w:fill="FFFFFF"/>
          <w:lang w:val="en-GB"/>
        </w:rPr>
        <w:fldChar w:fldCharType="end"/>
      </w:r>
      <w:r w:rsidR="00E6786B" w:rsidRPr="00FA2644">
        <w:rPr>
          <w:rFonts w:ascii="Roboto" w:hAnsi="Roboto"/>
          <w:color w:val="000000"/>
          <w:sz w:val="20"/>
          <w:szCs w:val="20"/>
          <w:shd w:val="clear" w:color="auto" w:fill="FFFFFF"/>
          <w:lang w:val="en-GB"/>
        </w:rPr>
        <w:t xml:space="preserve"> set</w:t>
      </w:r>
      <w:r w:rsidR="002C6BA4" w:rsidRPr="00FA2644">
        <w:rPr>
          <w:rFonts w:ascii="Roboto" w:hAnsi="Roboto"/>
          <w:color w:val="000000"/>
          <w:sz w:val="20"/>
          <w:szCs w:val="20"/>
          <w:shd w:val="clear" w:color="auto" w:fill="FFFFFF"/>
          <w:lang w:val="en-GB"/>
        </w:rPr>
        <w:t>s</w:t>
      </w:r>
      <w:r w:rsidR="00E6786B" w:rsidRPr="00FA2644">
        <w:rPr>
          <w:rFonts w:ascii="Roboto" w:hAnsi="Roboto"/>
          <w:color w:val="000000"/>
          <w:sz w:val="20"/>
          <w:szCs w:val="20"/>
          <w:shd w:val="clear" w:color="auto" w:fill="FFFFFF"/>
          <w:lang w:val="en-GB"/>
        </w:rPr>
        <w:t xml:space="preserve"> out to design principles for animal welfare assessment. </w:t>
      </w:r>
    </w:p>
    <w:p w14:paraId="14D11C62" w14:textId="77777777" w:rsidR="00262E28" w:rsidRPr="00F96FAA" w:rsidRDefault="00262E28" w:rsidP="00262E28">
      <w:pPr>
        <w:jc w:val="both"/>
        <w:rPr>
          <w:ins w:id="272" w:author="Lech Goraj" w:date="2019-07-04T21:22:00Z"/>
          <w:rFonts w:ascii="Roboto" w:hAnsi="Roboto"/>
          <w:b/>
          <w:color w:val="FF0000"/>
          <w:sz w:val="20"/>
          <w:szCs w:val="20"/>
          <w:shd w:val="clear" w:color="auto" w:fill="FFFFFF"/>
          <w:lang w:val="pl-PL"/>
          <w:rPrChange w:id="273" w:author="Lech Goraj" w:date="2019-07-05T00:18:00Z">
            <w:rPr>
              <w:ins w:id="274" w:author="Lech Goraj" w:date="2019-07-04T21:22:00Z"/>
              <w:rFonts w:ascii="Roboto" w:hAnsi="Roboto"/>
              <w:color w:val="FF0000"/>
              <w:sz w:val="20"/>
              <w:szCs w:val="20"/>
              <w:shd w:val="clear" w:color="auto" w:fill="FFFFFF"/>
              <w:lang w:val="en-GB"/>
            </w:rPr>
          </w:rPrChange>
        </w:rPr>
      </w:pPr>
      <w:ins w:id="275" w:author="Lech Goraj" w:date="2019-07-04T21:22:00Z">
        <w:r w:rsidRPr="00F96FAA">
          <w:rPr>
            <w:rFonts w:ascii="Roboto" w:hAnsi="Roboto"/>
            <w:b/>
            <w:color w:val="FF0000"/>
            <w:sz w:val="20"/>
            <w:szCs w:val="20"/>
            <w:shd w:val="clear" w:color="auto" w:fill="FFFFFF"/>
            <w:lang w:val="pl-PL"/>
            <w:rPrChange w:id="276" w:author="Lech Goraj" w:date="2019-07-05T00:18:00Z">
              <w:rPr>
                <w:rFonts w:ascii="Roboto" w:hAnsi="Roboto"/>
                <w:color w:val="FF0000"/>
                <w:sz w:val="20"/>
                <w:szCs w:val="20"/>
                <w:shd w:val="clear" w:color="auto" w:fill="FFFFFF"/>
                <w:lang w:val="en-GB"/>
              </w:rPr>
            </w:rPrChange>
          </w:rPr>
          <w:t>Jak definiujesz dobrostan zwierząt? (Fur Europe)</w:t>
        </w:r>
      </w:ins>
    </w:p>
    <w:p w14:paraId="353A9479" w14:textId="77777777" w:rsidR="00262E28" w:rsidRPr="00262E28" w:rsidRDefault="00262E28" w:rsidP="00262E28">
      <w:pPr>
        <w:jc w:val="both"/>
        <w:rPr>
          <w:ins w:id="277" w:author="Lech Goraj" w:date="2019-07-04T21:22:00Z"/>
          <w:rFonts w:ascii="Roboto" w:hAnsi="Roboto"/>
          <w:color w:val="FF0000"/>
          <w:sz w:val="20"/>
          <w:szCs w:val="20"/>
          <w:shd w:val="clear" w:color="auto" w:fill="FFFFFF"/>
          <w:lang w:val="pl-PL"/>
          <w:rPrChange w:id="278" w:author="Lech Goraj" w:date="2019-07-04T21:22:00Z">
            <w:rPr>
              <w:ins w:id="279" w:author="Lech Goraj" w:date="2019-07-04T21:22:00Z"/>
              <w:rFonts w:ascii="Roboto" w:hAnsi="Roboto"/>
              <w:color w:val="FF0000"/>
              <w:sz w:val="20"/>
              <w:szCs w:val="20"/>
              <w:shd w:val="clear" w:color="auto" w:fill="FFFFFF"/>
              <w:lang w:val="en-GB"/>
            </w:rPr>
          </w:rPrChange>
        </w:rPr>
      </w:pPr>
      <w:ins w:id="280" w:author="Lech Goraj" w:date="2019-07-04T21:22:00Z">
        <w:r w:rsidRPr="00262E28">
          <w:rPr>
            <w:rFonts w:ascii="Roboto" w:hAnsi="Roboto"/>
            <w:color w:val="FF0000"/>
            <w:sz w:val="20"/>
            <w:szCs w:val="20"/>
            <w:shd w:val="clear" w:color="auto" w:fill="FFFFFF"/>
            <w:lang w:val="pl-PL"/>
            <w:rPrChange w:id="281" w:author="Lech Goraj" w:date="2019-07-04T21:22:00Z">
              <w:rPr>
                <w:rFonts w:ascii="Roboto" w:hAnsi="Roboto"/>
                <w:color w:val="FF0000"/>
                <w:sz w:val="20"/>
                <w:szCs w:val="20"/>
                <w:shd w:val="clear" w:color="auto" w:fill="FFFFFF"/>
                <w:lang w:val="en-GB"/>
              </w:rPr>
            </w:rPrChange>
          </w:rPr>
          <w:t>Dobrostan zwierząt to pojęcie, o którym mówi wiele osób, ale w rzeczywistości jest znacznie bardziej złożone niż się wydaje na pierwszy rzut oka. Zapytaj 3 osoby, co oznacza „dobrostan zwierząt”, a najprawdopodobniej otrzymasz 4 różne odpowiedzi - i jest to całkowicie zrozumiałe. Dlatego interesujące jest zrozumienie tego, co mówi o tym nauka.</w:t>
        </w:r>
      </w:ins>
    </w:p>
    <w:p w14:paraId="235EBAA1" w14:textId="77777777" w:rsidR="00262E28" w:rsidRPr="00262E28" w:rsidRDefault="00262E28" w:rsidP="00262E28">
      <w:pPr>
        <w:jc w:val="both"/>
        <w:rPr>
          <w:ins w:id="282" w:author="Lech Goraj" w:date="2019-07-04T21:22:00Z"/>
          <w:rFonts w:ascii="Roboto" w:hAnsi="Roboto"/>
          <w:color w:val="FF0000"/>
          <w:sz w:val="20"/>
          <w:szCs w:val="20"/>
          <w:shd w:val="clear" w:color="auto" w:fill="FFFFFF"/>
          <w:lang w:val="pl-PL"/>
          <w:rPrChange w:id="283" w:author="Lech Goraj" w:date="2019-07-04T21:22:00Z">
            <w:rPr>
              <w:ins w:id="284" w:author="Lech Goraj" w:date="2019-07-04T21:22:00Z"/>
              <w:rFonts w:ascii="Roboto" w:hAnsi="Roboto"/>
              <w:color w:val="FF0000"/>
              <w:sz w:val="20"/>
              <w:szCs w:val="20"/>
              <w:shd w:val="clear" w:color="auto" w:fill="FFFFFF"/>
              <w:lang w:val="en-GB"/>
            </w:rPr>
          </w:rPrChange>
        </w:rPr>
      </w:pPr>
      <w:ins w:id="285" w:author="Lech Goraj" w:date="2019-07-04T21:22:00Z">
        <w:r w:rsidRPr="00262E28">
          <w:rPr>
            <w:rFonts w:ascii="Roboto" w:hAnsi="Roboto"/>
            <w:color w:val="FF0000"/>
            <w:sz w:val="20"/>
            <w:szCs w:val="20"/>
            <w:shd w:val="clear" w:color="auto" w:fill="FFFFFF"/>
            <w:lang w:val="pl-PL"/>
            <w:rPrChange w:id="286" w:author="Lech Goraj" w:date="2019-07-04T21:22:00Z">
              <w:rPr>
                <w:rFonts w:ascii="Roboto" w:hAnsi="Roboto"/>
                <w:color w:val="FF0000"/>
                <w:sz w:val="20"/>
                <w:szCs w:val="20"/>
                <w:shd w:val="clear" w:color="auto" w:fill="FFFFFF"/>
                <w:lang w:val="en-GB"/>
              </w:rPr>
            </w:rPrChange>
          </w:rPr>
          <w:t>Dobrostan zwierząt - wyzwanie dla nauki</w:t>
        </w:r>
      </w:ins>
    </w:p>
    <w:p w14:paraId="042A6FB5" w14:textId="77777777" w:rsidR="00262E28" w:rsidRPr="00262E28" w:rsidRDefault="00262E28" w:rsidP="00262E28">
      <w:pPr>
        <w:jc w:val="both"/>
        <w:rPr>
          <w:ins w:id="287" w:author="Lech Goraj" w:date="2019-07-04T21:22:00Z"/>
          <w:rFonts w:ascii="Roboto" w:hAnsi="Roboto"/>
          <w:color w:val="FF0000"/>
          <w:sz w:val="20"/>
          <w:szCs w:val="20"/>
          <w:shd w:val="clear" w:color="auto" w:fill="FFFFFF"/>
          <w:lang w:val="pl-PL"/>
          <w:rPrChange w:id="288" w:author="Lech Goraj" w:date="2019-07-04T21:22:00Z">
            <w:rPr>
              <w:ins w:id="289" w:author="Lech Goraj" w:date="2019-07-04T21:22:00Z"/>
              <w:rFonts w:ascii="Roboto" w:hAnsi="Roboto"/>
              <w:color w:val="FF0000"/>
              <w:sz w:val="20"/>
              <w:szCs w:val="20"/>
              <w:shd w:val="clear" w:color="auto" w:fill="FFFFFF"/>
              <w:lang w:val="en-GB"/>
            </w:rPr>
          </w:rPrChange>
        </w:rPr>
      </w:pPr>
      <w:ins w:id="290" w:author="Lech Goraj" w:date="2019-07-04T21:22:00Z">
        <w:r w:rsidRPr="00262E28">
          <w:rPr>
            <w:rFonts w:ascii="Roboto" w:hAnsi="Roboto"/>
            <w:color w:val="FF0000"/>
            <w:sz w:val="20"/>
            <w:szCs w:val="20"/>
            <w:shd w:val="clear" w:color="auto" w:fill="FFFFFF"/>
            <w:lang w:val="pl-PL"/>
            <w:rPrChange w:id="291" w:author="Lech Goraj" w:date="2019-07-04T21:22:00Z">
              <w:rPr>
                <w:rFonts w:ascii="Roboto" w:hAnsi="Roboto"/>
                <w:color w:val="FF0000"/>
                <w:sz w:val="20"/>
                <w:szCs w:val="20"/>
                <w:shd w:val="clear" w:color="auto" w:fill="FFFFFF"/>
                <w:lang w:val="en-GB"/>
              </w:rPr>
            </w:rPrChange>
          </w:rPr>
          <w:t>Pierwszy ogólny konsensus naukowy został po raz pierwszy znaleziony w Pięciu Wolnościach Komitetu Brambell z 1965 r., Który do dziś pozostaje silnym naukowym punktem odniesienia.</w:t>
        </w:r>
      </w:ins>
    </w:p>
    <w:p w14:paraId="67726BC7" w14:textId="6B0C3596" w:rsidR="00262E28" w:rsidRPr="00262E28" w:rsidRDefault="00262E28" w:rsidP="00262E28">
      <w:pPr>
        <w:jc w:val="both"/>
        <w:rPr>
          <w:rFonts w:ascii="Roboto" w:hAnsi="Roboto"/>
          <w:color w:val="FF0000"/>
          <w:sz w:val="20"/>
          <w:szCs w:val="20"/>
          <w:shd w:val="clear" w:color="auto" w:fill="FFFFFF"/>
          <w:lang w:val="pl-PL"/>
          <w:rPrChange w:id="292" w:author="Lech Goraj" w:date="2019-07-04T21:22:00Z">
            <w:rPr>
              <w:rFonts w:ascii="Roboto" w:hAnsi="Roboto"/>
              <w:color w:val="000000"/>
              <w:sz w:val="20"/>
              <w:szCs w:val="20"/>
              <w:shd w:val="clear" w:color="auto" w:fill="FFFFFF"/>
              <w:lang w:val="en-GB"/>
            </w:rPr>
          </w:rPrChange>
        </w:rPr>
      </w:pPr>
      <w:ins w:id="293" w:author="Lech Goraj" w:date="2019-07-04T21:22:00Z">
        <w:r w:rsidRPr="00262E28">
          <w:rPr>
            <w:rFonts w:ascii="Roboto" w:hAnsi="Roboto"/>
            <w:color w:val="FF0000"/>
            <w:sz w:val="20"/>
            <w:szCs w:val="20"/>
            <w:shd w:val="clear" w:color="auto" w:fill="FFFFFF"/>
            <w:lang w:val="pl-PL"/>
            <w:rPrChange w:id="294" w:author="Lech Goraj" w:date="2019-07-04T21:22:00Z">
              <w:rPr>
                <w:rFonts w:ascii="Roboto" w:hAnsi="Roboto"/>
                <w:color w:val="FF0000"/>
                <w:sz w:val="20"/>
                <w:szCs w:val="20"/>
                <w:shd w:val="clear" w:color="auto" w:fill="FFFFFF"/>
                <w:lang w:val="en-GB"/>
              </w:rPr>
            </w:rPrChange>
          </w:rPr>
          <w:t>Podejście „Pięć wolności” jest na przykład podstawą projektu Komisji Europejskiej „Welfare Quality”. Jako największy w historii projekt badań nad dobrostanem zwierząt w Europie, Welfare Quality opracowuje zasady oceny dobrostanu zwierząt.</w:t>
        </w:r>
      </w:ins>
    </w:p>
    <w:p w14:paraId="6B8D7AC6" w14:textId="2DABE34F" w:rsidR="00722D4F" w:rsidRPr="00262E28" w:rsidRDefault="00722D4F" w:rsidP="001C6731">
      <w:pPr>
        <w:jc w:val="both"/>
        <w:rPr>
          <w:rFonts w:ascii="Roboto" w:hAnsi="Roboto"/>
          <w:color w:val="000000"/>
          <w:sz w:val="20"/>
          <w:szCs w:val="20"/>
          <w:shd w:val="clear" w:color="auto" w:fill="FFFFFF"/>
          <w:lang w:val="pl-PL"/>
          <w:rPrChange w:id="295" w:author="Lech Goraj" w:date="2019-07-04T21:22:00Z">
            <w:rPr>
              <w:rFonts w:ascii="Roboto" w:hAnsi="Roboto"/>
              <w:color w:val="000000"/>
              <w:sz w:val="20"/>
              <w:szCs w:val="20"/>
              <w:shd w:val="clear" w:color="auto" w:fill="FFFFFF"/>
              <w:lang w:val="en-GB"/>
            </w:rPr>
          </w:rPrChange>
        </w:rPr>
      </w:pPr>
      <w:r w:rsidRPr="00FA2644">
        <w:rPr>
          <w:rFonts w:ascii="Roboto" w:hAnsi="Roboto"/>
          <w:noProof/>
          <w:color w:val="000000"/>
          <w:sz w:val="20"/>
          <w:szCs w:val="20"/>
          <w:shd w:val="clear" w:color="auto" w:fill="FFFFFF"/>
          <w:lang w:val="pl-PL" w:eastAsia="pl-PL"/>
        </w:rPr>
        <w:drawing>
          <wp:anchor distT="0" distB="0" distL="114300" distR="114300" simplePos="0" relativeHeight="251661312" behindDoc="0" locked="0" layoutInCell="1" allowOverlap="1" wp14:anchorId="363C1E66" wp14:editId="3B66FA95">
            <wp:simplePos x="0" y="0"/>
            <wp:positionH relativeFrom="margin">
              <wp:posOffset>0</wp:posOffset>
            </wp:positionH>
            <wp:positionV relativeFrom="paragraph">
              <wp:posOffset>266700</wp:posOffset>
            </wp:positionV>
            <wp:extent cx="4410075" cy="2056130"/>
            <wp:effectExtent l="0" t="0" r="9525" b="1270"/>
            <wp:wrapTopAndBottom/>
            <wp:docPr id="22" name="Picture 22" descr="\\srv12\UsersFolders$\boucher\Desktop\Photo 4-animal-rights-manife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rv12\UsersFolders$\boucher\Desktop\Photo 4-animal-rights-manifest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2056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F526D" w14:textId="600CEC1F" w:rsidR="007E75F0" w:rsidRPr="00FA2644" w:rsidRDefault="00E6786B">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The critical point in both of these</w:t>
      </w:r>
      <w:r w:rsidR="002C6BA4" w:rsidRPr="00FA2644">
        <w:rPr>
          <w:rFonts w:ascii="Roboto" w:hAnsi="Roboto"/>
          <w:color w:val="000000"/>
          <w:sz w:val="20"/>
          <w:szCs w:val="20"/>
          <w:shd w:val="clear" w:color="auto" w:fill="FFFFFF"/>
          <w:lang w:val="en-GB"/>
        </w:rPr>
        <w:t>,</w:t>
      </w:r>
      <w:r w:rsidRPr="00FA2644">
        <w:rPr>
          <w:rFonts w:ascii="Roboto" w:hAnsi="Roboto"/>
          <w:color w:val="000000"/>
          <w:sz w:val="20"/>
          <w:szCs w:val="20"/>
          <w:shd w:val="clear" w:color="auto" w:fill="FFFFFF"/>
          <w:lang w:val="en-GB"/>
        </w:rPr>
        <w:t xml:space="preserve"> as well as other scientific approaches to animal welfare is that </w:t>
      </w:r>
      <w:r w:rsidR="00183875" w:rsidRPr="00C136B1">
        <w:rPr>
          <w:rFonts w:ascii="Roboto" w:hAnsi="Roboto"/>
          <w:b/>
          <w:bCs/>
          <w:color w:val="000000"/>
          <w:sz w:val="20"/>
          <w:szCs w:val="20"/>
          <w:shd w:val="clear" w:color="auto" w:fill="FFFFFF"/>
          <w:lang w:val="en-GB"/>
        </w:rPr>
        <w:t xml:space="preserve">as a starting point </w:t>
      </w:r>
      <w:r w:rsidRPr="00C136B1">
        <w:rPr>
          <w:rFonts w:ascii="Roboto" w:hAnsi="Roboto"/>
          <w:b/>
          <w:bCs/>
          <w:color w:val="000000"/>
          <w:sz w:val="20"/>
          <w:szCs w:val="20"/>
          <w:shd w:val="clear" w:color="auto" w:fill="FFFFFF"/>
          <w:lang w:val="en-GB"/>
        </w:rPr>
        <w:t>the</w:t>
      </w:r>
      <w:r w:rsidR="002C6BA4" w:rsidRPr="00A236EF">
        <w:rPr>
          <w:rFonts w:ascii="Roboto" w:hAnsi="Roboto"/>
          <w:b/>
          <w:bCs/>
          <w:color w:val="000000"/>
          <w:sz w:val="20"/>
          <w:szCs w:val="20"/>
          <w:shd w:val="clear" w:color="auto" w:fill="FFFFFF"/>
          <w:lang w:val="en-GB"/>
        </w:rPr>
        <w:t>y take the</w:t>
      </w:r>
      <w:r w:rsidRPr="00C664E3">
        <w:rPr>
          <w:rFonts w:ascii="Roboto" w:hAnsi="Roboto"/>
          <w:b/>
          <w:bCs/>
          <w:color w:val="000000"/>
          <w:sz w:val="20"/>
          <w:szCs w:val="20"/>
          <w:shd w:val="clear" w:color="auto" w:fill="FFFFFF"/>
          <w:lang w:val="en-GB"/>
        </w:rPr>
        <w:t xml:space="preserve"> animal’s point of view</w:t>
      </w:r>
      <w:r w:rsidR="000775FE" w:rsidRPr="00FA2644">
        <w:rPr>
          <w:rFonts w:ascii="Roboto" w:hAnsi="Roboto"/>
          <w:color w:val="000000"/>
          <w:sz w:val="20"/>
          <w:szCs w:val="20"/>
          <w:shd w:val="clear" w:color="auto" w:fill="FFFFFF"/>
          <w:lang w:val="en-GB"/>
        </w:rPr>
        <w:t>.</w:t>
      </w:r>
      <w:r w:rsidR="00716074" w:rsidRPr="00FA2644">
        <w:rPr>
          <w:rFonts w:ascii="Roboto" w:hAnsi="Roboto"/>
          <w:color w:val="000000"/>
          <w:sz w:val="20"/>
          <w:szCs w:val="20"/>
          <w:shd w:val="clear" w:color="auto" w:fill="FFFFFF"/>
          <w:lang w:val="en-GB"/>
        </w:rPr>
        <w:t xml:space="preserve"> </w:t>
      </w:r>
      <w:r w:rsidR="008D3503" w:rsidRPr="00FA2644">
        <w:rPr>
          <w:rFonts w:ascii="Roboto" w:hAnsi="Roboto"/>
          <w:color w:val="000000"/>
          <w:sz w:val="20"/>
          <w:szCs w:val="20"/>
          <w:shd w:val="clear" w:color="auto" w:fill="FFFFFF"/>
          <w:lang w:val="en-GB"/>
        </w:rPr>
        <w:t xml:space="preserve">Before the </w:t>
      </w:r>
      <w:r w:rsidR="002C6BA4" w:rsidRPr="00FA2644">
        <w:rPr>
          <w:rFonts w:ascii="Roboto" w:hAnsi="Roboto"/>
          <w:color w:val="000000"/>
          <w:sz w:val="20"/>
          <w:szCs w:val="20"/>
          <w:shd w:val="clear" w:color="auto" w:fill="FFFFFF"/>
          <w:lang w:val="en-GB"/>
        </w:rPr>
        <w:t>1960s</w:t>
      </w:r>
      <w:r w:rsidR="00716074" w:rsidRPr="00FA2644">
        <w:rPr>
          <w:rFonts w:ascii="Roboto" w:hAnsi="Roboto"/>
          <w:color w:val="000000"/>
          <w:sz w:val="20"/>
          <w:szCs w:val="20"/>
          <w:shd w:val="clear" w:color="auto" w:fill="FFFFFF"/>
          <w:lang w:val="en-GB"/>
        </w:rPr>
        <w:t>, concept</w:t>
      </w:r>
      <w:r w:rsidR="004D2569" w:rsidRPr="00FA2644">
        <w:rPr>
          <w:rFonts w:ascii="Roboto" w:hAnsi="Roboto"/>
          <w:color w:val="000000"/>
          <w:sz w:val="20"/>
          <w:szCs w:val="20"/>
          <w:shd w:val="clear" w:color="auto" w:fill="FFFFFF"/>
          <w:lang w:val="en-GB"/>
        </w:rPr>
        <w:t>s</w:t>
      </w:r>
      <w:r w:rsidR="00716074" w:rsidRPr="00FA2644">
        <w:rPr>
          <w:rFonts w:ascii="Roboto" w:hAnsi="Roboto"/>
          <w:color w:val="000000"/>
          <w:sz w:val="20"/>
          <w:szCs w:val="20"/>
          <w:shd w:val="clear" w:color="auto" w:fill="FFFFFF"/>
          <w:lang w:val="en-GB"/>
        </w:rPr>
        <w:t xml:space="preserve"> such as animal </w:t>
      </w:r>
      <w:r w:rsidR="004D2569" w:rsidRPr="00FA2644">
        <w:rPr>
          <w:rFonts w:ascii="Roboto" w:hAnsi="Roboto"/>
          <w:color w:val="000000"/>
          <w:sz w:val="20"/>
          <w:szCs w:val="20"/>
          <w:shd w:val="clear" w:color="auto" w:fill="FFFFFF"/>
          <w:lang w:val="en-GB"/>
        </w:rPr>
        <w:t>health</w:t>
      </w:r>
      <w:r w:rsidR="008D3503" w:rsidRPr="00FA2644">
        <w:rPr>
          <w:rFonts w:ascii="Roboto" w:hAnsi="Roboto"/>
          <w:color w:val="000000"/>
          <w:sz w:val="20"/>
          <w:szCs w:val="20"/>
          <w:shd w:val="clear" w:color="auto" w:fill="FFFFFF"/>
          <w:lang w:val="en-GB"/>
        </w:rPr>
        <w:t xml:space="preserve"> were mostly used and</w:t>
      </w:r>
      <w:r w:rsidR="00716074" w:rsidRPr="00FA2644">
        <w:rPr>
          <w:rFonts w:ascii="Roboto" w:hAnsi="Roboto"/>
          <w:color w:val="000000"/>
          <w:sz w:val="20"/>
          <w:szCs w:val="20"/>
          <w:shd w:val="clear" w:color="auto" w:fill="FFFFFF"/>
          <w:lang w:val="en-GB"/>
        </w:rPr>
        <w:t xml:space="preserve"> focus</w:t>
      </w:r>
      <w:r w:rsidR="004D2569" w:rsidRPr="00FA2644">
        <w:rPr>
          <w:rFonts w:ascii="Roboto" w:hAnsi="Roboto"/>
          <w:color w:val="000000"/>
          <w:sz w:val="20"/>
          <w:szCs w:val="20"/>
          <w:shd w:val="clear" w:color="auto" w:fill="FFFFFF"/>
          <w:lang w:val="en-GB"/>
        </w:rPr>
        <w:t>ed</w:t>
      </w:r>
      <w:r w:rsidR="00716074" w:rsidRPr="00FA2644">
        <w:rPr>
          <w:rFonts w:ascii="Roboto" w:hAnsi="Roboto"/>
          <w:color w:val="000000"/>
          <w:sz w:val="20"/>
          <w:szCs w:val="20"/>
          <w:shd w:val="clear" w:color="auto" w:fill="FFFFFF"/>
          <w:lang w:val="en-GB"/>
        </w:rPr>
        <w:t xml:space="preserve"> on human perception of visible pain and suffering of animal, offering</w:t>
      </w:r>
      <w:r w:rsidR="008D3503" w:rsidRPr="00FA2644">
        <w:rPr>
          <w:rFonts w:ascii="Roboto" w:hAnsi="Roboto"/>
          <w:color w:val="000000"/>
          <w:sz w:val="20"/>
          <w:szCs w:val="20"/>
          <w:shd w:val="clear" w:color="auto" w:fill="FFFFFF"/>
          <w:lang w:val="en-GB"/>
        </w:rPr>
        <w:t xml:space="preserve"> a</w:t>
      </w:r>
      <w:r w:rsidR="00716074" w:rsidRPr="00FA2644">
        <w:rPr>
          <w:rFonts w:ascii="Roboto" w:hAnsi="Roboto"/>
          <w:color w:val="000000"/>
          <w:sz w:val="20"/>
          <w:szCs w:val="20"/>
          <w:shd w:val="clear" w:color="auto" w:fill="FFFFFF"/>
          <w:lang w:val="en-GB"/>
        </w:rPr>
        <w:t xml:space="preserve"> limited </w:t>
      </w:r>
      <w:r w:rsidR="004D2569" w:rsidRPr="00FA2644">
        <w:rPr>
          <w:rFonts w:ascii="Roboto" w:hAnsi="Roboto"/>
          <w:color w:val="000000"/>
          <w:sz w:val="20"/>
          <w:szCs w:val="20"/>
          <w:shd w:val="clear" w:color="auto" w:fill="FFFFFF"/>
          <w:lang w:val="en-GB"/>
        </w:rPr>
        <w:t>but</w:t>
      </w:r>
      <w:r w:rsidR="00716074" w:rsidRPr="00FA2644">
        <w:rPr>
          <w:rFonts w:ascii="Roboto" w:hAnsi="Roboto"/>
          <w:color w:val="000000"/>
          <w:sz w:val="20"/>
          <w:szCs w:val="20"/>
          <w:shd w:val="clear" w:color="auto" w:fill="FFFFFF"/>
          <w:lang w:val="en-GB"/>
        </w:rPr>
        <w:t xml:space="preserve"> more </w:t>
      </w:r>
      <w:r w:rsidR="008D3503" w:rsidRPr="00FA2644">
        <w:rPr>
          <w:rFonts w:ascii="Roboto" w:hAnsi="Roboto"/>
          <w:color w:val="000000"/>
          <w:sz w:val="20"/>
          <w:szCs w:val="20"/>
          <w:shd w:val="clear" w:color="auto" w:fill="FFFFFF"/>
          <w:lang w:val="en-GB"/>
        </w:rPr>
        <w:t>straight forward</w:t>
      </w:r>
      <w:r w:rsidR="00716074" w:rsidRPr="00FA2644">
        <w:rPr>
          <w:rFonts w:ascii="Roboto" w:hAnsi="Roboto"/>
          <w:color w:val="000000"/>
          <w:sz w:val="20"/>
          <w:szCs w:val="20"/>
          <w:shd w:val="clear" w:color="auto" w:fill="FFFFFF"/>
          <w:lang w:val="en-GB"/>
        </w:rPr>
        <w:t xml:space="preserve"> approach </w:t>
      </w:r>
      <w:r w:rsidR="002C6BA4" w:rsidRPr="00FA2644">
        <w:rPr>
          <w:rFonts w:ascii="Roboto" w:hAnsi="Roboto"/>
          <w:color w:val="000000"/>
          <w:sz w:val="20"/>
          <w:szCs w:val="20"/>
          <w:shd w:val="clear" w:color="auto" w:fill="FFFFFF"/>
          <w:lang w:val="en-GB"/>
        </w:rPr>
        <w:t>to</w:t>
      </w:r>
      <w:r w:rsidR="00716074" w:rsidRPr="00FA2644">
        <w:rPr>
          <w:rFonts w:ascii="Roboto" w:hAnsi="Roboto"/>
          <w:color w:val="000000"/>
          <w:sz w:val="20"/>
          <w:szCs w:val="20"/>
          <w:shd w:val="clear" w:color="auto" w:fill="FFFFFF"/>
          <w:lang w:val="en-GB"/>
        </w:rPr>
        <w:t xml:space="preserve"> the issue</w:t>
      </w:r>
      <w:r w:rsidR="008D3503" w:rsidRPr="00FA2644">
        <w:rPr>
          <w:rFonts w:ascii="Roboto" w:hAnsi="Roboto"/>
          <w:color w:val="000000"/>
          <w:sz w:val="20"/>
          <w:szCs w:val="20"/>
          <w:shd w:val="clear" w:color="auto" w:fill="FFFFFF"/>
          <w:lang w:val="en-GB"/>
        </w:rPr>
        <w:t>, especially for farmers</w:t>
      </w:r>
      <w:r w:rsidR="00716074" w:rsidRPr="00C136B1">
        <w:rPr>
          <w:rFonts w:ascii="Roboto" w:hAnsi="Roboto"/>
          <w:b/>
          <w:bCs/>
          <w:color w:val="000000"/>
          <w:sz w:val="20"/>
          <w:szCs w:val="20"/>
          <w:shd w:val="clear" w:color="auto" w:fill="FFFFFF"/>
          <w:lang w:val="en-GB"/>
        </w:rPr>
        <w:t>.</w:t>
      </w:r>
      <w:r w:rsidR="008D3503" w:rsidRPr="00C136B1">
        <w:rPr>
          <w:rFonts w:ascii="Roboto" w:hAnsi="Roboto"/>
          <w:b/>
          <w:bCs/>
          <w:color w:val="000000"/>
          <w:sz w:val="20"/>
          <w:szCs w:val="20"/>
          <w:shd w:val="clear" w:color="auto" w:fill="FFFFFF"/>
          <w:lang w:val="en-GB"/>
        </w:rPr>
        <w:t xml:space="preserve"> In fact,</w:t>
      </w:r>
      <w:r w:rsidR="00716074" w:rsidRPr="00C136B1">
        <w:rPr>
          <w:rFonts w:ascii="Roboto" w:hAnsi="Roboto"/>
          <w:b/>
          <w:bCs/>
          <w:color w:val="000000"/>
          <w:sz w:val="20"/>
          <w:szCs w:val="20"/>
          <w:shd w:val="clear" w:color="auto" w:fill="FFFFFF"/>
          <w:lang w:val="en-GB"/>
        </w:rPr>
        <w:t xml:space="preserve"> </w:t>
      </w:r>
      <w:r w:rsidR="008D3503" w:rsidRPr="00A236EF">
        <w:rPr>
          <w:rFonts w:ascii="Roboto" w:hAnsi="Roboto"/>
          <w:b/>
          <w:bCs/>
          <w:color w:val="000000"/>
          <w:sz w:val="20"/>
          <w:szCs w:val="20"/>
          <w:shd w:val="clear" w:color="auto" w:fill="FFFFFF"/>
          <w:lang w:val="en-GB"/>
        </w:rPr>
        <w:t>a</w:t>
      </w:r>
      <w:r w:rsidR="001A0412" w:rsidRPr="00C664E3">
        <w:rPr>
          <w:rFonts w:ascii="Roboto" w:hAnsi="Roboto"/>
          <w:b/>
          <w:bCs/>
          <w:color w:val="000000"/>
          <w:sz w:val="20"/>
          <w:szCs w:val="20"/>
          <w:shd w:val="clear" w:color="auto" w:fill="FFFFFF"/>
          <w:lang w:val="en-GB"/>
        </w:rPr>
        <w:t xml:space="preserve">s animals can’t express feeling directly, the definition and the evaluation of animal welfare </w:t>
      </w:r>
      <w:r w:rsidR="00E9781F" w:rsidRPr="003A06BB">
        <w:rPr>
          <w:rFonts w:ascii="Roboto" w:hAnsi="Roboto"/>
          <w:b/>
          <w:bCs/>
          <w:color w:val="000000"/>
          <w:sz w:val="20"/>
          <w:szCs w:val="20"/>
          <w:shd w:val="clear" w:color="auto" w:fill="FFFFFF"/>
          <w:lang w:val="en-GB"/>
        </w:rPr>
        <w:t>greatly depend</w:t>
      </w:r>
      <w:r w:rsidR="002C6BA4" w:rsidRPr="003A06BB">
        <w:rPr>
          <w:rFonts w:ascii="Roboto" w:hAnsi="Roboto"/>
          <w:b/>
          <w:bCs/>
          <w:color w:val="000000"/>
          <w:sz w:val="20"/>
          <w:szCs w:val="20"/>
          <w:shd w:val="clear" w:color="auto" w:fill="FFFFFF"/>
          <w:lang w:val="en-GB"/>
        </w:rPr>
        <w:t>ed</w:t>
      </w:r>
      <w:r w:rsidR="00E9781F" w:rsidRPr="003A06BB">
        <w:rPr>
          <w:rFonts w:ascii="Roboto" w:hAnsi="Roboto"/>
          <w:b/>
          <w:bCs/>
          <w:color w:val="000000"/>
          <w:sz w:val="20"/>
          <w:szCs w:val="20"/>
          <w:shd w:val="clear" w:color="auto" w:fill="FFFFFF"/>
          <w:lang w:val="en-GB"/>
        </w:rPr>
        <w:t xml:space="preserve"> on the outcome of science based evaluations</w:t>
      </w:r>
      <w:r w:rsidR="00E9781F" w:rsidRPr="00C136B1">
        <w:rPr>
          <w:rStyle w:val="Odwoanieprzypisudolnego"/>
          <w:rFonts w:ascii="Roboto" w:hAnsi="Roboto"/>
          <w:b/>
          <w:bCs/>
          <w:color w:val="000000"/>
          <w:sz w:val="20"/>
          <w:szCs w:val="20"/>
          <w:shd w:val="clear" w:color="auto" w:fill="FFFFFF"/>
          <w:lang w:val="en-GB"/>
        </w:rPr>
        <w:footnoteReference w:id="2"/>
      </w:r>
      <w:r w:rsidR="00E9781F" w:rsidRPr="00FA2644">
        <w:rPr>
          <w:rFonts w:ascii="Roboto" w:hAnsi="Roboto"/>
          <w:color w:val="000000"/>
          <w:sz w:val="20"/>
          <w:szCs w:val="20"/>
          <w:shd w:val="clear" w:color="auto" w:fill="FFFFFF"/>
          <w:lang w:val="en-GB"/>
        </w:rPr>
        <w:t xml:space="preserve">. </w:t>
      </w:r>
      <w:r w:rsidR="00716074" w:rsidRPr="00FA2644">
        <w:rPr>
          <w:rFonts w:ascii="Roboto" w:hAnsi="Roboto"/>
          <w:color w:val="000000"/>
          <w:sz w:val="20"/>
          <w:szCs w:val="20"/>
          <w:shd w:val="clear" w:color="auto" w:fill="FFFFFF"/>
          <w:lang w:val="en-GB"/>
        </w:rPr>
        <w:t>With the progress made in neuroscience for instance, t</w:t>
      </w:r>
      <w:r w:rsidRPr="00FA2644">
        <w:rPr>
          <w:rFonts w:ascii="Roboto" w:hAnsi="Roboto"/>
          <w:color w:val="000000"/>
          <w:sz w:val="20"/>
          <w:szCs w:val="20"/>
          <w:shd w:val="clear" w:color="auto" w:fill="FFFFFF"/>
          <w:lang w:val="en-GB"/>
        </w:rPr>
        <w:t>he base of knowledge</w:t>
      </w:r>
      <w:r w:rsidR="00716074" w:rsidRPr="00FA2644">
        <w:rPr>
          <w:rFonts w:ascii="Roboto" w:hAnsi="Roboto"/>
          <w:color w:val="000000"/>
          <w:sz w:val="20"/>
          <w:szCs w:val="20"/>
          <w:shd w:val="clear" w:color="auto" w:fill="FFFFFF"/>
          <w:lang w:val="en-GB"/>
        </w:rPr>
        <w:t xml:space="preserve"> that we have</w:t>
      </w:r>
      <w:r w:rsidRPr="00FA2644">
        <w:rPr>
          <w:rFonts w:ascii="Roboto" w:hAnsi="Roboto"/>
          <w:color w:val="000000"/>
          <w:sz w:val="20"/>
          <w:szCs w:val="20"/>
          <w:shd w:val="clear" w:color="auto" w:fill="FFFFFF"/>
          <w:lang w:val="en-GB"/>
        </w:rPr>
        <w:t xml:space="preserve"> continue to grow, and therefore </w:t>
      </w:r>
      <w:r w:rsidR="008D3503" w:rsidRPr="00FA2644">
        <w:rPr>
          <w:rFonts w:ascii="Roboto" w:hAnsi="Roboto"/>
          <w:color w:val="000000"/>
          <w:sz w:val="20"/>
          <w:szCs w:val="20"/>
          <w:shd w:val="clear" w:color="auto" w:fill="FFFFFF"/>
          <w:lang w:val="en-GB"/>
        </w:rPr>
        <w:t>defining what “</w:t>
      </w:r>
      <w:r w:rsidRPr="00FA2644">
        <w:rPr>
          <w:rFonts w:ascii="Roboto" w:hAnsi="Roboto"/>
          <w:color w:val="000000"/>
          <w:sz w:val="20"/>
          <w:szCs w:val="20"/>
          <w:shd w:val="clear" w:color="auto" w:fill="FFFFFF"/>
          <w:lang w:val="en-GB"/>
        </w:rPr>
        <w:t>animal welfare</w:t>
      </w:r>
      <w:r w:rsidR="008D3503" w:rsidRPr="00FA2644">
        <w:rPr>
          <w:rFonts w:ascii="Roboto" w:hAnsi="Roboto"/>
          <w:color w:val="000000"/>
          <w:sz w:val="20"/>
          <w:szCs w:val="20"/>
          <w:shd w:val="clear" w:color="auto" w:fill="FFFFFF"/>
          <w:lang w:val="en-GB"/>
        </w:rPr>
        <w:t>”</w:t>
      </w:r>
      <w:r w:rsidRPr="00FA2644">
        <w:rPr>
          <w:rFonts w:ascii="Roboto" w:hAnsi="Roboto"/>
          <w:color w:val="000000"/>
          <w:sz w:val="20"/>
          <w:szCs w:val="20"/>
          <w:shd w:val="clear" w:color="auto" w:fill="FFFFFF"/>
          <w:lang w:val="en-GB"/>
        </w:rPr>
        <w:t xml:space="preserve"> </w:t>
      </w:r>
      <w:r w:rsidR="008D3503" w:rsidRPr="00FA2644">
        <w:rPr>
          <w:rFonts w:ascii="Roboto" w:hAnsi="Roboto"/>
          <w:color w:val="000000"/>
          <w:sz w:val="20"/>
          <w:szCs w:val="20"/>
          <w:shd w:val="clear" w:color="auto" w:fill="FFFFFF"/>
          <w:lang w:val="en-GB"/>
        </w:rPr>
        <w:t xml:space="preserve">is </w:t>
      </w:r>
      <w:r w:rsidRPr="00FA2644">
        <w:rPr>
          <w:rFonts w:ascii="Roboto" w:hAnsi="Roboto"/>
          <w:color w:val="000000"/>
          <w:sz w:val="20"/>
          <w:szCs w:val="20"/>
          <w:shd w:val="clear" w:color="auto" w:fill="FFFFFF"/>
          <w:lang w:val="en-GB"/>
        </w:rPr>
        <w:t xml:space="preserve">will not conclude at </w:t>
      </w:r>
      <w:r w:rsidR="002C6BA4" w:rsidRPr="00FA2644">
        <w:rPr>
          <w:rFonts w:ascii="Roboto" w:hAnsi="Roboto"/>
          <w:color w:val="000000"/>
          <w:sz w:val="20"/>
          <w:szCs w:val="20"/>
          <w:shd w:val="clear" w:color="auto" w:fill="FFFFFF"/>
          <w:lang w:val="en-GB"/>
        </w:rPr>
        <w:t xml:space="preserve">a limited </w:t>
      </w:r>
      <w:r w:rsidRPr="00FA2644">
        <w:rPr>
          <w:rFonts w:ascii="Roboto" w:hAnsi="Roboto"/>
          <w:color w:val="000000"/>
          <w:sz w:val="20"/>
          <w:szCs w:val="20"/>
          <w:shd w:val="clear" w:color="auto" w:fill="FFFFFF"/>
          <w:lang w:val="en-GB"/>
        </w:rPr>
        <w:t xml:space="preserve">end-point, but will continue to be debated and </w:t>
      </w:r>
      <w:ins w:id="296" w:author="Gæstebruger" w:date="2019-07-01T02:44:00Z">
        <w:r w:rsidR="0F8B7169" w:rsidRPr="00FA2644">
          <w:rPr>
            <w:rFonts w:ascii="Roboto" w:hAnsi="Roboto"/>
            <w:color w:val="000000"/>
            <w:sz w:val="20"/>
            <w:szCs w:val="20"/>
            <w:shd w:val="clear" w:color="auto" w:fill="FFFFFF"/>
            <w:lang w:val="en-GB"/>
          </w:rPr>
          <w:t>developed</w:t>
        </w:r>
      </w:ins>
      <w:del w:id="297" w:author="Gæstebruger" w:date="2019-07-01T02:43:00Z">
        <w:r w:rsidRPr="00FA2644" w:rsidDel="6C2FF9A4">
          <w:rPr>
            <w:rFonts w:ascii="Roboto" w:hAnsi="Roboto"/>
            <w:color w:val="000000"/>
            <w:sz w:val="20"/>
            <w:szCs w:val="20"/>
            <w:shd w:val="clear" w:color="auto" w:fill="FFFFFF"/>
            <w:lang w:val="en-GB"/>
          </w:rPr>
          <w:delText>developed</w:delText>
        </w:r>
      </w:del>
      <w:r w:rsidRPr="00FA2644">
        <w:rPr>
          <w:rFonts w:ascii="Roboto" w:hAnsi="Roboto"/>
          <w:color w:val="000000"/>
          <w:sz w:val="20"/>
          <w:szCs w:val="20"/>
          <w:shd w:val="clear" w:color="auto" w:fill="FFFFFF"/>
          <w:lang w:val="en-GB"/>
        </w:rPr>
        <w:t xml:space="preserve">. </w:t>
      </w:r>
    </w:p>
    <w:p w14:paraId="0C0B5275" w14:textId="49B798C9" w:rsidR="00183875" w:rsidRPr="00FA2644" w:rsidRDefault="00716074" w:rsidP="001C6731">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Today, all livestock professionals in Europe are subject to legislation based on knowledge derived from animal welfare research.</w:t>
      </w:r>
      <w:r w:rsidR="007E75F0" w:rsidRPr="00FA2644">
        <w:rPr>
          <w:rFonts w:ascii="Roboto" w:hAnsi="Roboto"/>
          <w:color w:val="000000"/>
          <w:sz w:val="20"/>
          <w:szCs w:val="20"/>
          <w:shd w:val="clear" w:color="auto" w:fill="FFFFFF"/>
          <w:lang w:val="en-GB"/>
        </w:rPr>
        <w:t xml:space="preserve"> </w:t>
      </w:r>
      <w:r w:rsidR="002C6BA4" w:rsidRPr="00FA2644">
        <w:rPr>
          <w:rFonts w:ascii="Roboto" w:hAnsi="Roboto"/>
          <w:color w:val="000000"/>
          <w:sz w:val="20"/>
          <w:szCs w:val="20"/>
          <w:shd w:val="clear" w:color="auto" w:fill="FFFFFF"/>
          <w:lang w:val="en-GB"/>
        </w:rPr>
        <w:t>L</w:t>
      </w:r>
      <w:r w:rsidR="007E75F0" w:rsidRPr="00FA2644">
        <w:rPr>
          <w:rFonts w:ascii="Roboto" w:hAnsi="Roboto"/>
          <w:color w:val="000000"/>
          <w:sz w:val="20"/>
          <w:szCs w:val="20"/>
          <w:shd w:val="clear" w:color="auto" w:fill="FFFFFF"/>
          <w:lang w:val="en-GB"/>
        </w:rPr>
        <w:t xml:space="preserve">ivestock professionals, as </w:t>
      </w:r>
      <w:r w:rsidR="002C6BA4" w:rsidRPr="00FA2644">
        <w:rPr>
          <w:rFonts w:ascii="Roboto" w:hAnsi="Roboto"/>
          <w:color w:val="000000"/>
          <w:sz w:val="20"/>
          <w:szCs w:val="20"/>
          <w:shd w:val="clear" w:color="auto" w:fill="FFFFFF"/>
          <w:lang w:val="en-GB"/>
        </w:rPr>
        <w:t xml:space="preserve">with </w:t>
      </w:r>
      <w:r w:rsidR="007E75F0" w:rsidRPr="00FA2644">
        <w:rPr>
          <w:rFonts w:ascii="Roboto" w:hAnsi="Roboto"/>
          <w:color w:val="000000"/>
          <w:sz w:val="20"/>
          <w:szCs w:val="20"/>
          <w:shd w:val="clear" w:color="auto" w:fill="FFFFFF"/>
          <w:lang w:val="en-GB"/>
        </w:rPr>
        <w:t>any other sector, need to rely on a stable</w:t>
      </w:r>
      <w:r w:rsidR="002C6BA4" w:rsidRPr="00FA2644">
        <w:rPr>
          <w:rFonts w:ascii="Roboto" w:hAnsi="Roboto"/>
          <w:color w:val="000000"/>
          <w:sz w:val="20"/>
          <w:szCs w:val="20"/>
          <w:shd w:val="clear" w:color="auto" w:fill="FFFFFF"/>
          <w:lang w:val="en-GB"/>
        </w:rPr>
        <w:t xml:space="preserve"> and predictable</w:t>
      </w:r>
      <w:r w:rsidR="007E75F0" w:rsidRPr="00FA2644">
        <w:rPr>
          <w:rFonts w:ascii="Roboto" w:hAnsi="Roboto"/>
          <w:color w:val="000000"/>
          <w:sz w:val="20"/>
          <w:szCs w:val="20"/>
          <w:shd w:val="clear" w:color="auto" w:fill="FFFFFF"/>
          <w:lang w:val="en-GB"/>
        </w:rPr>
        <w:t xml:space="preserve"> framework</w:t>
      </w:r>
      <w:r w:rsidR="00DB2699" w:rsidRPr="00FA2644">
        <w:rPr>
          <w:rFonts w:ascii="Roboto" w:hAnsi="Roboto"/>
          <w:color w:val="000000"/>
          <w:sz w:val="20"/>
          <w:szCs w:val="20"/>
          <w:shd w:val="clear" w:color="auto" w:fill="FFFFFF"/>
          <w:lang w:val="en-GB"/>
        </w:rPr>
        <w:t xml:space="preserve">. So, </w:t>
      </w:r>
      <w:r w:rsidR="00E6786B" w:rsidRPr="00FA2644">
        <w:rPr>
          <w:rFonts w:ascii="Roboto" w:hAnsi="Roboto"/>
          <w:color w:val="000000"/>
          <w:sz w:val="20"/>
          <w:szCs w:val="20"/>
          <w:shd w:val="clear" w:color="auto" w:fill="FFFFFF"/>
          <w:lang w:val="en-GB"/>
        </w:rPr>
        <w:t>it</w:t>
      </w:r>
      <w:r w:rsidR="008D3503" w:rsidRPr="00FA2644">
        <w:rPr>
          <w:rFonts w:ascii="Roboto" w:hAnsi="Roboto"/>
          <w:color w:val="000000"/>
          <w:sz w:val="20"/>
          <w:szCs w:val="20"/>
          <w:shd w:val="clear" w:color="auto" w:fill="FFFFFF"/>
          <w:lang w:val="en-GB"/>
        </w:rPr>
        <w:t xml:space="preserve"> is still important to try to find </w:t>
      </w:r>
      <w:r w:rsidR="00DB2699" w:rsidRPr="00FA2644">
        <w:rPr>
          <w:rFonts w:ascii="Roboto" w:hAnsi="Roboto"/>
          <w:color w:val="000000"/>
          <w:sz w:val="20"/>
          <w:szCs w:val="20"/>
          <w:shd w:val="clear" w:color="auto" w:fill="FFFFFF"/>
          <w:lang w:val="en-GB"/>
        </w:rPr>
        <w:t xml:space="preserve">a </w:t>
      </w:r>
      <w:r w:rsidR="008D3503" w:rsidRPr="00FA2644">
        <w:rPr>
          <w:rFonts w:ascii="Roboto" w:hAnsi="Roboto"/>
          <w:color w:val="000000"/>
          <w:sz w:val="20"/>
          <w:szCs w:val="20"/>
          <w:shd w:val="clear" w:color="auto" w:fill="FFFFFF"/>
          <w:lang w:val="en-GB"/>
        </w:rPr>
        <w:t>definition,</w:t>
      </w:r>
      <w:r w:rsidR="007E75F0" w:rsidRPr="00FA2644">
        <w:rPr>
          <w:rFonts w:ascii="Roboto" w:hAnsi="Roboto"/>
          <w:color w:val="000000"/>
          <w:sz w:val="20"/>
          <w:szCs w:val="20"/>
          <w:shd w:val="clear" w:color="auto" w:fill="FFFFFF"/>
          <w:lang w:val="en-GB"/>
        </w:rPr>
        <w:t xml:space="preserve"> </w:t>
      </w:r>
      <w:r w:rsidR="00E6786B" w:rsidRPr="00FA2644">
        <w:rPr>
          <w:rFonts w:ascii="Roboto" w:hAnsi="Roboto"/>
          <w:color w:val="000000"/>
          <w:sz w:val="20"/>
          <w:szCs w:val="20"/>
          <w:shd w:val="clear" w:color="auto" w:fill="FFFFFF"/>
          <w:lang w:val="en-GB"/>
        </w:rPr>
        <w:t>rely</w:t>
      </w:r>
      <w:r w:rsidR="008D3503" w:rsidRPr="00FA2644">
        <w:rPr>
          <w:rFonts w:ascii="Roboto" w:hAnsi="Roboto"/>
          <w:color w:val="000000"/>
          <w:sz w:val="20"/>
          <w:szCs w:val="20"/>
          <w:shd w:val="clear" w:color="auto" w:fill="FFFFFF"/>
          <w:lang w:val="en-GB"/>
        </w:rPr>
        <w:t xml:space="preserve">ing on </w:t>
      </w:r>
      <w:r w:rsidR="00E6786B" w:rsidRPr="00FA2644">
        <w:rPr>
          <w:rFonts w:ascii="Roboto" w:hAnsi="Roboto"/>
          <w:color w:val="000000"/>
          <w:sz w:val="20"/>
          <w:szCs w:val="20"/>
          <w:shd w:val="clear" w:color="auto" w:fill="FFFFFF"/>
          <w:lang w:val="en-GB"/>
        </w:rPr>
        <w:t xml:space="preserve">the scientific </w:t>
      </w:r>
      <w:r w:rsidR="00DB2699" w:rsidRPr="00FA2644">
        <w:rPr>
          <w:rFonts w:ascii="Roboto" w:hAnsi="Roboto"/>
          <w:color w:val="000000"/>
          <w:sz w:val="20"/>
          <w:szCs w:val="20"/>
          <w:shd w:val="clear" w:color="auto" w:fill="FFFFFF"/>
          <w:lang w:val="en-GB"/>
        </w:rPr>
        <w:t>progress</w:t>
      </w:r>
      <w:r w:rsidR="00E6786B" w:rsidRPr="00FA2644">
        <w:rPr>
          <w:rFonts w:ascii="Roboto" w:hAnsi="Roboto"/>
          <w:color w:val="000000"/>
          <w:sz w:val="20"/>
          <w:szCs w:val="20"/>
          <w:shd w:val="clear" w:color="auto" w:fill="FFFFFF"/>
          <w:lang w:val="en-GB"/>
        </w:rPr>
        <w:t xml:space="preserve">, which is the case for this </w:t>
      </w:r>
      <w:r w:rsidR="00DB2699" w:rsidRPr="00FA2644">
        <w:rPr>
          <w:rFonts w:ascii="Roboto" w:hAnsi="Roboto"/>
          <w:color w:val="000000"/>
          <w:sz w:val="20"/>
          <w:szCs w:val="20"/>
          <w:shd w:val="clear" w:color="auto" w:fill="FFFFFF"/>
          <w:lang w:val="en-GB"/>
        </w:rPr>
        <w:t>evolved</w:t>
      </w:r>
      <w:r w:rsidR="00E6786B" w:rsidRPr="00FA2644">
        <w:rPr>
          <w:rFonts w:ascii="Roboto" w:hAnsi="Roboto"/>
          <w:color w:val="000000"/>
          <w:sz w:val="20"/>
          <w:szCs w:val="20"/>
          <w:shd w:val="clear" w:color="auto" w:fill="FFFFFF"/>
          <w:lang w:val="en-GB"/>
        </w:rPr>
        <w:t xml:space="preserve"> definition developed by the </w:t>
      </w:r>
      <w:r w:rsidR="00C337C1">
        <w:fldChar w:fldCharType="begin"/>
      </w:r>
      <w:r w:rsidR="00C337C1">
        <w:instrText xml:space="preserve"> HYPERLINK "http://www.oie.int/en/" </w:instrText>
      </w:r>
      <w:r w:rsidR="00C337C1">
        <w:fldChar w:fldCharType="separate"/>
      </w:r>
      <w:r w:rsidR="00E6786B" w:rsidRPr="00FA2644">
        <w:rPr>
          <w:rStyle w:val="Hipercze"/>
          <w:rFonts w:ascii="Roboto" w:hAnsi="Roboto"/>
          <w:sz w:val="20"/>
          <w:szCs w:val="20"/>
          <w:shd w:val="clear" w:color="auto" w:fill="FFFFFF"/>
          <w:lang w:val="en-GB"/>
        </w:rPr>
        <w:t>World Organisation for Animal Health</w:t>
      </w:r>
      <w:r w:rsidR="00C337C1">
        <w:rPr>
          <w:rStyle w:val="Hipercze"/>
          <w:rFonts w:ascii="Roboto" w:hAnsi="Roboto"/>
          <w:sz w:val="20"/>
          <w:szCs w:val="20"/>
          <w:shd w:val="clear" w:color="auto" w:fill="FFFFFF"/>
          <w:lang w:val="en-GB"/>
        </w:rPr>
        <w:fldChar w:fldCharType="end"/>
      </w:r>
      <w:r w:rsidR="00E6786B" w:rsidRPr="00FA2644">
        <w:rPr>
          <w:rFonts w:ascii="Roboto" w:hAnsi="Roboto"/>
          <w:color w:val="000000"/>
          <w:sz w:val="20"/>
          <w:szCs w:val="20"/>
          <w:shd w:val="clear" w:color="auto" w:fill="FFFFFF"/>
          <w:lang w:val="en-GB"/>
        </w:rPr>
        <w:t>:</w:t>
      </w:r>
    </w:p>
    <w:p w14:paraId="296707DB" w14:textId="58CCD6E4" w:rsidR="00885845" w:rsidRPr="00FA2644" w:rsidRDefault="008D3503" w:rsidP="00DB2699">
      <w:pPr>
        <w:ind w:left="720" w:right="828"/>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w:t>
      </w:r>
      <w:r w:rsidR="00E6786B" w:rsidRPr="00FA2644">
        <w:rPr>
          <w:rFonts w:ascii="Roboto" w:hAnsi="Roboto"/>
          <w:color w:val="000000"/>
          <w:sz w:val="20"/>
          <w:szCs w:val="20"/>
          <w:shd w:val="clear" w:color="auto" w:fill="FFFFFF"/>
          <w:lang w:val="en-GB"/>
        </w:rPr>
        <w:t xml:space="preserve">Animal welfare </w:t>
      </w:r>
      <w:r w:rsidR="00E6786B" w:rsidRPr="00FA2644">
        <w:rPr>
          <w:rFonts w:ascii="Roboto" w:hAnsi="Roboto"/>
          <w:i/>
          <w:color w:val="000000"/>
          <w:sz w:val="20"/>
          <w:szCs w:val="20"/>
          <w:shd w:val="clear" w:color="auto" w:fill="FFFFFF"/>
          <w:lang w:val="en-GB"/>
        </w:rPr>
        <w:t>means how an animal is coping with the conditions in which it lives. An animal is in a good state of welfare if (as indicated by scientific evidence) it is healthy, comfortable, well nourished, safe, able to express innate behaviour, and if it is not suffering from unpleasant states such as pain, fear, and distress. Good animal welfare requires disease prevention and veterinary treatment, appropriate shelter, management, nutrition, humane handling and humane slaughter/killing. Animal welfare refers to the state of the animal; the treatment that an animal receives is covered by other terms such as animal care, animal husbandry, and humane treatment</w:t>
      </w:r>
      <w:r w:rsidRPr="00FA2644">
        <w:rPr>
          <w:rFonts w:ascii="Roboto" w:hAnsi="Roboto"/>
          <w:i/>
          <w:color w:val="000000"/>
          <w:sz w:val="20"/>
          <w:szCs w:val="20"/>
          <w:shd w:val="clear" w:color="auto" w:fill="FFFFFF"/>
          <w:lang w:val="en-GB"/>
        </w:rPr>
        <w:t>.”</w:t>
      </w:r>
    </w:p>
    <w:p w14:paraId="61286BA0" w14:textId="77777777" w:rsidR="00262E28" w:rsidRPr="00262E28" w:rsidRDefault="00262E28" w:rsidP="00262E28">
      <w:pPr>
        <w:jc w:val="both"/>
        <w:rPr>
          <w:ins w:id="298" w:author="Lech Goraj" w:date="2019-07-04T21:23:00Z"/>
          <w:rFonts w:ascii="Roboto" w:hAnsi="Roboto"/>
          <w:color w:val="FF0000"/>
          <w:sz w:val="20"/>
          <w:szCs w:val="20"/>
          <w:shd w:val="clear" w:color="auto" w:fill="FFFFFF"/>
          <w:lang w:val="pl-PL"/>
          <w:rPrChange w:id="299" w:author="Lech Goraj" w:date="2019-07-04T21:23:00Z">
            <w:rPr>
              <w:ins w:id="300" w:author="Lech Goraj" w:date="2019-07-04T21:23:00Z"/>
              <w:rFonts w:ascii="Roboto" w:hAnsi="Roboto"/>
              <w:color w:val="FF0000"/>
              <w:sz w:val="20"/>
              <w:szCs w:val="20"/>
              <w:shd w:val="clear" w:color="auto" w:fill="FFFFFF"/>
              <w:lang w:val="en-GB"/>
            </w:rPr>
          </w:rPrChange>
        </w:rPr>
      </w:pPr>
      <w:ins w:id="301" w:author="Lech Goraj" w:date="2019-07-04T21:23:00Z">
        <w:r w:rsidRPr="00262E28">
          <w:rPr>
            <w:rFonts w:ascii="Roboto" w:hAnsi="Roboto"/>
            <w:color w:val="FF0000"/>
            <w:sz w:val="20"/>
            <w:szCs w:val="20"/>
            <w:shd w:val="clear" w:color="auto" w:fill="FFFFFF"/>
            <w:lang w:val="pl-PL"/>
            <w:rPrChange w:id="302" w:author="Lech Goraj" w:date="2019-07-04T21:23:00Z">
              <w:rPr>
                <w:rFonts w:ascii="Roboto" w:hAnsi="Roboto"/>
                <w:color w:val="FF0000"/>
                <w:sz w:val="20"/>
                <w:szCs w:val="20"/>
                <w:shd w:val="clear" w:color="auto" w:fill="FFFFFF"/>
                <w:lang w:val="en-GB"/>
              </w:rPr>
            </w:rPrChange>
          </w:rPr>
          <w:t>Krytycznym punktem obu tych zagadnień, a także innych naukowych podejść do dobrostanu zwierząt jest to, że jako punkt wyjścia biorą punkt widzenia zwierzęcia. Przed latami 60. XX wieku koncepcje takie jak zdrowie zwierząt były najczęściej wykorzystywane i koncentrowały się na ludzkiej percepcji widocznego bólu i cierpienia zwierząt, oferując ograniczone, ale bardziej bezpośrednie podejście do problemu, zwłaszcza dla rolników. W rzeczywistości, ponieważ zwierzęta nie potrafią bezpośrednio wyrazić uczuć, definicja i ocena dobrostanu zwierząt w dużej mierze zależały od wyników ocen naukowych. Na przykład dzięki postępowi w neuronauce podstawa wiedzy, którą nadal rozwijamy, a zatem określenie, co „dobrostan zwierząt” nie zakończy się w ograniczonym punkcie końcowym, będzie nadal dyskutowane i rozwijane.</w:t>
        </w:r>
      </w:ins>
    </w:p>
    <w:p w14:paraId="66B5C2FF" w14:textId="77777777" w:rsidR="00262E28" w:rsidRPr="00262E28" w:rsidRDefault="00262E28" w:rsidP="00262E28">
      <w:pPr>
        <w:jc w:val="both"/>
        <w:rPr>
          <w:ins w:id="303" w:author="Lech Goraj" w:date="2019-07-04T21:23:00Z"/>
          <w:rFonts w:ascii="Roboto" w:hAnsi="Roboto"/>
          <w:color w:val="FF0000"/>
          <w:sz w:val="20"/>
          <w:szCs w:val="20"/>
          <w:shd w:val="clear" w:color="auto" w:fill="FFFFFF"/>
          <w:lang w:val="pl-PL"/>
          <w:rPrChange w:id="304" w:author="Lech Goraj" w:date="2019-07-04T21:23:00Z">
            <w:rPr>
              <w:ins w:id="305" w:author="Lech Goraj" w:date="2019-07-04T21:23:00Z"/>
              <w:rFonts w:ascii="Roboto" w:hAnsi="Roboto"/>
              <w:color w:val="FF0000"/>
              <w:sz w:val="20"/>
              <w:szCs w:val="20"/>
              <w:shd w:val="clear" w:color="auto" w:fill="FFFFFF"/>
              <w:lang w:val="en-GB"/>
            </w:rPr>
          </w:rPrChange>
        </w:rPr>
      </w:pPr>
      <w:ins w:id="306" w:author="Lech Goraj" w:date="2019-07-04T21:23:00Z">
        <w:r w:rsidRPr="00262E28">
          <w:rPr>
            <w:rFonts w:ascii="Roboto" w:hAnsi="Roboto"/>
            <w:color w:val="FF0000"/>
            <w:sz w:val="20"/>
            <w:szCs w:val="20"/>
            <w:shd w:val="clear" w:color="auto" w:fill="FFFFFF"/>
            <w:lang w:val="pl-PL"/>
            <w:rPrChange w:id="307" w:author="Lech Goraj" w:date="2019-07-04T21:23:00Z">
              <w:rPr>
                <w:rFonts w:ascii="Roboto" w:hAnsi="Roboto"/>
                <w:color w:val="FF0000"/>
                <w:sz w:val="20"/>
                <w:szCs w:val="20"/>
                <w:shd w:val="clear" w:color="auto" w:fill="FFFFFF"/>
                <w:lang w:val="en-GB"/>
              </w:rPr>
            </w:rPrChange>
          </w:rPr>
          <w:t>Obecnie wszyscy specjaliści ds. Zwierząt gospodarskich w Europie podlegają przepisom opartym na wiedzy pochodzącej z badań nad dobrostanem zwierząt. Profesjonaliści zajmujący się hodowlą zwierząt, podobnie jak każdy inny sektor, muszą polegać na stabilnych i przewidywalnych ramach. Dlatego nadal ważne jest, aby spróbować znaleźć definicję, opierając się na postępie naukowym, co ma miejsce w przypadku tej rozwiniętej definicji opracowanej przez Światową Organizację Zdrowia Zwierząt:</w:t>
        </w:r>
      </w:ins>
    </w:p>
    <w:p w14:paraId="521561DB" w14:textId="6606A3B9" w:rsidR="007E75F0" w:rsidRPr="00262E28" w:rsidRDefault="00262E28" w:rsidP="00262E28">
      <w:pPr>
        <w:jc w:val="both"/>
        <w:rPr>
          <w:rFonts w:ascii="Roboto" w:hAnsi="Roboto"/>
          <w:color w:val="FF0000"/>
          <w:sz w:val="20"/>
          <w:szCs w:val="20"/>
          <w:shd w:val="clear" w:color="auto" w:fill="FFFFFF"/>
          <w:lang w:val="pl-PL"/>
          <w:rPrChange w:id="308" w:author="Lech Goraj" w:date="2019-07-04T21:23:00Z">
            <w:rPr>
              <w:rFonts w:ascii="Roboto" w:hAnsi="Roboto"/>
              <w:color w:val="000000"/>
              <w:sz w:val="20"/>
              <w:szCs w:val="20"/>
              <w:shd w:val="clear" w:color="auto" w:fill="FFFFFF"/>
              <w:lang w:val="en-GB"/>
            </w:rPr>
          </w:rPrChange>
        </w:rPr>
      </w:pPr>
      <w:ins w:id="309" w:author="Lech Goraj" w:date="2019-07-04T21:23:00Z">
        <w:r w:rsidRPr="00262E28">
          <w:rPr>
            <w:rFonts w:ascii="Roboto" w:hAnsi="Roboto"/>
            <w:color w:val="FF0000"/>
            <w:sz w:val="20"/>
            <w:szCs w:val="20"/>
            <w:shd w:val="clear" w:color="auto" w:fill="FFFFFF"/>
            <w:lang w:val="pl-PL"/>
            <w:rPrChange w:id="310" w:author="Lech Goraj" w:date="2019-07-04T21:23:00Z">
              <w:rPr>
                <w:rFonts w:ascii="Roboto" w:hAnsi="Roboto"/>
                <w:color w:val="FF0000"/>
                <w:sz w:val="20"/>
                <w:szCs w:val="20"/>
                <w:shd w:val="clear" w:color="auto" w:fill="FFFFFF"/>
                <w:lang w:val="en-GB"/>
              </w:rPr>
            </w:rPrChange>
          </w:rPr>
          <w:t>„Dobrostan zwierząt oznacza, jak zwierzę radzi sobie z warunkami, w których żyje. Zwierzę znajduje się w dobrym stanie dobrostanu, jeśli (jak wskazują dowody naukowe) jest zdrowe, wygodne, dobrze odżywione, bezpieczne, zdolne do wyrażania wrodzonego zachowania, a jeśli nie cierpi na nieprzyjemne stany, takie jak ból, strach i rozpacz. Dobry dobrostan zwierząt wymaga zapobiegania chorobom i leczenia weterynaryjnego, odpowiedniego schronienia, zarządzania, żywienia, humanitarnego traktowania i humanitarnego uboju / zabijania. Dobrostan zwierząt odnosi się do stanu zwierzęcia; leczenie, które otrzymuje zwierzę, jest objęte innymi terminami, takimi jak opieka nad zwierzętami, hodowla zwierząt i humanitarne traktowanie ”.</w:t>
        </w:r>
      </w:ins>
    </w:p>
    <w:p w14:paraId="6052767F" w14:textId="308CBADE" w:rsidR="007E75F0" w:rsidRPr="00FA2644" w:rsidRDefault="007E75F0" w:rsidP="001C6731">
      <w:pPr>
        <w:jc w:val="both"/>
        <w:rPr>
          <w:rFonts w:ascii="Roboto" w:hAnsi="Roboto"/>
          <w:color w:val="000000"/>
          <w:sz w:val="20"/>
          <w:szCs w:val="20"/>
          <w:shd w:val="clear" w:color="auto" w:fill="FFFFFF"/>
          <w:lang w:val="en-GB"/>
        </w:rPr>
      </w:pPr>
      <w:r w:rsidRPr="00FA2644">
        <w:rPr>
          <w:rFonts w:ascii="Roboto" w:hAnsi="Roboto"/>
          <w:b/>
          <w:color w:val="000000"/>
          <w:sz w:val="20"/>
          <w:szCs w:val="20"/>
          <w:shd w:val="clear" w:color="auto" w:fill="FFFFFF"/>
          <w:lang w:val="en-GB"/>
        </w:rPr>
        <w:t>Animal welfare –</w:t>
      </w:r>
      <w:r w:rsidRPr="00FA2644">
        <w:rPr>
          <w:lang w:val="en-GB"/>
        </w:rPr>
        <w:t xml:space="preserve"> </w:t>
      </w:r>
      <w:r w:rsidRPr="00FA2644">
        <w:rPr>
          <w:rFonts w:ascii="Roboto" w:hAnsi="Roboto"/>
          <w:b/>
          <w:color w:val="000000"/>
          <w:sz w:val="20"/>
          <w:szCs w:val="20"/>
          <w:shd w:val="clear" w:color="auto" w:fill="FFFFFF"/>
          <w:lang w:val="en-GB"/>
        </w:rPr>
        <w:t xml:space="preserve">A challenging ethical concept </w:t>
      </w:r>
    </w:p>
    <w:p w14:paraId="740E3B9F" w14:textId="77777777" w:rsidR="00F96FAA" w:rsidRPr="00F96FAA" w:rsidRDefault="00F96FAA" w:rsidP="00F96FAA">
      <w:pPr>
        <w:jc w:val="both"/>
        <w:rPr>
          <w:ins w:id="311" w:author="Lech Goraj" w:date="2019-07-05T00:18:00Z"/>
          <w:rFonts w:ascii="Roboto" w:hAnsi="Roboto"/>
          <w:b/>
          <w:color w:val="FF0000"/>
          <w:sz w:val="20"/>
          <w:szCs w:val="20"/>
          <w:shd w:val="clear" w:color="auto" w:fill="FFFFFF"/>
          <w:rPrChange w:id="312" w:author="Lech Goraj" w:date="2019-07-05T00:18:00Z">
            <w:rPr>
              <w:ins w:id="313" w:author="Lech Goraj" w:date="2019-07-05T00:18:00Z"/>
              <w:rFonts w:ascii="Roboto" w:hAnsi="Roboto"/>
              <w:color w:val="FF0000"/>
              <w:sz w:val="20"/>
              <w:szCs w:val="20"/>
              <w:shd w:val="clear" w:color="auto" w:fill="FFFFFF"/>
              <w:lang w:val="pl-PL"/>
            </w:rPr>
          </w:rPrChange>
        </w:rPr>
      </w:pPr>
      <w:ins w:id="314" w:author="Lech Goraj" w:date="2019-07-05T00:18:00Z">
        <w:r w:rsidRPr="00F96FAA">
          <w:rPr>
            <w:rFonts w:ascii="Roboto" w:hAnsi="Roboto"/>
            <w:b/>
            <w:color w:val="FF0000"/>
            <w:sz w:val="20"/>
            <w:szCs w:val="20"/>
            <w:shd w:val="clear" w:color="auto" w:fill="FFFFFF"/>
            <w:rPrChange w:id="315" w:author="Lech Goraj" w:date="2019-07-05T00:18:00Z">
              <w:rPr>
                <w:rFonts w:ascii="Roboto" w:hAnsi="Roboto"/>
                <w:color w:val="FF0000"/>
                <w:sz w:val="20"/>
                <w:szCs w:val="20"/>
                <w:shd w:val="clear" w:color="auto" w:fill="FFFFFF"/>
                <w:lang w:val="pl-PL"/>
              </w:rPr>
            </w:rPrChange>
          </w:rPr>
          <w:t>Dobrostan zwierząt - ambitna koncepcja etyczna</w:t>
        </w:r>
      </w:ins>
    </w:p>
    <w:p w14:paraId="503B6A1F" w14:textId="6B5E6BCB" w:rsidR="00E9781F" w:rsidRPr="00FA2644" w:rsidRDefault="00F03D7C" w:rsidP="001C6731">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 xml:space="preserve">Animal welfare is a subjective </w:t>
      </w:r>
      <w:r w:rsidR="00DB2699" w:rsidRPr="00FA2644">
        <w:rPr>
          <w:rFonts w:ascii="Roboto" w:hAnsi="Roboto"/>
          <w:color w:val="000000"/>
          <w:sz w:val="20"/>
          <w:szCs w:val="20"/>
          <w:shd w:val="clear" w:color="auto" w:fill="FFFFFF"/>
          <w:lang w:val="en-GB"/>
        </w:rPr>
        <w:t>concept</w:t>
      </w:r>
      <w:r w:rsidR="00E6786B" w:rsidRPr="00FA2644">
        <w:rPr>
          <w:rFonts w:ascii="Roboto" w:hAnsi="Roboto"/>
          <w:color w:val="000000"/>
          <w:sz w:val="20"/>
          <w:szCs w:val="20"/>
          <w:shd w:val="clear" w:color="auto" w:fill="FFFFFF"/>
          <w:lang w:val="en-GB"/>
        </w:rPr>
        <w:t xml:space="preserve">, </w:t>
      </w:r>
      <w:r w:rsidRPr="00FA2644">
        <w:rPr>
          <w:rFonts w:ascii="Roboto" w:hAnsi="Roboto"/>
          <w:color w:val="000000"/>
          <w:sz w:val="20"/>
          <w:szCs w:val="20"/>
          <w:shd w:val="clear" w:color="auto" w:fill="FFFFFF"/>
          <w:lang w:val="en-GB"/>
        </w:rPr>
        <w:t xml:space="preserve">therefore there is </w:t>
      </w:r>
      <w:r w:rsidR="00E6786B" w:rsidRPr="00FA2644">
        <w:rPr>
          <w:rFonts w:ascii="Roboto" w:hAnsi="Roboto"/>
          <w:color w:val="000000"/>
          <w:sz w:val="20"/>
          <w:szCs w:val="20"/>
          <w:shd w:val="clear" w:color="auto" w:fill="FFFFFF"/>
          <w:lang w:val="en-GB"/>
        </w:rPr>
        <w:t>a value component to animal welfare which cannot be explained by science alone. Ethical concerns</w:t>
      </w:r>
      <w:del w:id="316" w:author="Gæstebruger" w:date="2019-07-01T02:41:00Z">
        <w:r w:rsidR="00E6786B" w:rsidRPr="00FA2644" w:rsidDel="1071EE7A">
          <w:rPr>
            <w:rFonts w:ascii="Roboto" w:hAnsi="Roboto"/>
            <w:color w:val="000000"/>
            <w:sz w:val="20"/>
            <w:szCs w:val="20"/>
            <w:shd w:val="clear" w:color="auto" w:fill="FFFFFF"/>
            <w:lang w:val="en-GB"/>
          </w:rPr>
          <w:delText xml:space="preserve"> </w:delText>
        </w:r>
      </w:del>
      <w:r w:rsidR="00E6786B" w:rsidRPr="00FA2644">
        <w:rPr>
          <w:rFonts w:ascii="Roboto" w:hAnsi="Roboto"/>
          <w:color w:val="000000"/>
          <w:sz w:val="20"/>
          <w:szCs w:val="20"/>
          <w:shd w:val="clear" w:color="auto" w:fill="FFFFFF"/>
          <w:lang w:val="en-GB"/>
        </w:rPr>
        <w:t>over animal welfare can be grouped in three main types:</w:t>
      </w:r>
    </w:p>
    <w:p w14:paraId="642B61D7" w14:textId="77777777" w:rsidR="00D93EDC" w:rsidRPr="00FA2644" w:rsidRDefault="00E6786B" w:rsidP="001C6731">
      <w:pPr>
        <w:jc w:val="both"/>
        <w:rPr>
          <w:rFonts w:ascii="Roboto" w:hAnsi="Roboto"/>
          <w:color w:val="000000"/>
          <w:sz w:val="20"/>
          <w:szCs w:val="20"/>
          <w:lang w:val="en-GB"/>
        </w:rPr>
      </w:pPr>
      <w:commentRangeStart w:id="317"/>
      <w:commentRangeStart w:id="318"/>
      <w:r w:rsidRPr="00FA2644">
        <w:rPr>
          <w:rFonts w:ascii="Roboto" w:hAnsi="Roboto"/>
          <w:color w:val="000000"/>
          <w:sz w:val="20"/>
          <w:szCs w:val="20"/>
          <w:shd w:val="clear" w:color="auto" w:fill="FFFFFF"/>
          <w:lang w:val="en-GB"/>
        </w:rPr>
        <w:t xml:space="preserve">• </w:t>
      </w:r>
      <w:r w:rsidRPr="00C136B1">
        <w:rPr>
          <w:rFonts w:ascii="Roboto" w:hAnsi="Roboto"/>
          <w:b/>
          <w:bCs/>
          <w:color w:val="000000"/>
          <w:sz w:val="20"/>
          <w:szCs w:val="20"/>
          <w:shd w:val="clear" w:color="auto" w:fill="FFFFFF"/>
          <w:lang w:val="en-GB"/>
        </w:rPr>
        <w:t>Basic health and functioning</w:t>
      </w:r>
      <w:r w:rsidRPr="00FA2644">
        <w:rPr>
          <w:rFonts w:ascii="Roboto" w:hAnsi="Roboto"/>
          <w:color w:val="000000"/>
          <w:sz w:val="20"/>
          <w:szCs w:val="20"/>
          <w:shd w:val="clear" w:color="auto" w:fill="FFFFFF"/>
          <w:lang w:val="en-GB"/>
        </w:rPr>
        <w:t xml:space="preserve"> - animals should be well fed and </w:t>
      </w:r>
      <w:r w:rsidRPr="00FA2644">
        <w:rPr>
          <w:rFonts w:ascii="Roboto" w:hAnsi="Roboto"/>
          <w:color w:val="000000"/>
          <w:sz w:val="20"/>
          <w:szCs w:val="20"/>
          <w:u w:val="single"/>
          <w:shd w:val="clear" w:color="auto" w:fill="FFFFFF"/>
          <w:lang w:val="en-GB"/>
        </w:rPr>
        <w:t>housed</w:t>
      </w:r>
      <w:r w:rsidRPr="00FA2644">
        <w:rPr>
          <w:rFonts w:ascii="Roboto" w:hAnsi="Roboto"/>
          <w:color w:val="000000"/>
          <w:sz w:val="20"/>
          <w:szCs w:val="20"/>
          <w:shd w:val="clear" w:color="auto" w:fill="FFFFFF"/>
          <w:lang w:val="en-GB"/>
        </w:rPr>
        <w:t xml:space="preserve">, free from </w:t>
      </w:r>
      <w:r w:rsidRPr="00FA2644">
        <w:rPr>
          <w:rFonts w:ascii="Roboto" w:hAnsi="Roboto"/>
          <w:color w:val="000000"/>
          <w:sz w:val="20"/>
          <w:szCs w:val="20"/>
          <w:u w:val="single"/>
          <w:shd w:val="clear" w:color="auto" w:fill="FFFFFF"/>
          <w:lang w:val="en-GB"/>
        </w:rPr>
        <w:t>injury and disease</w:t>
      </w:r>
      <w:r w:rsidRPr="00FA2644">
        <w:rPr>
          <w:rFonts w:ascii="Roboto" w:hAnsi="Roboto"/>
          <w:color w:val="000000"/>
          <w:sz w:val="20"/>
          <w:szCs w:val="20"/>
          <w:shd w:val="clear" w:color="auto" w:fill="FFFFFF"/>
          <w:lang w:val="en-GB"/>
        </w:rPr>
        <w:t xml:space="preserve">, and relatively free from the adverse consequences of </w:t>
      </w:r>
      <w:r w:rsidRPr="00FA2644">
        <w:rPr>
          <w:rFonts w:ascii="Roboto" w:hAnsi="Roboto"/>
          <w:color w:val="000000"/>
          <w:sz w:val="20"/>
          <w:szCs w:val="20"/>
          <w:u w:val="single"/>
          <w:shd w:val="clear" w:color="auto" w:fill="FFFFFF"/>
          <w:lang w:val="en-GB"/>
        </w:rPr>
        <w:t>stress</w:t>
      </w:r>
      <w:r w:rsidRPr="00FA2644">
        <w:rPr>
          <w:rFonts w:ascii="Roboto" w:hAnsi="Roboto"/>
          <w:color w:val="000000"/>
          <w:sz w:val="20"/>
          <w:szCs w:val="20"/>
          <w:shd w:val="clear" w:color="auto" w:fill="FFFFFF"/>
          <w:lang w:val="en-GB"/>
        </w:rPr>
        <w:t>.</w:t>
      </w:r>
      <w:r w:rsidR="00183875" w:rsidRPr="00FA2644">
        <w:rPr>
          <w:rFonts w:ascii="Roboto" w:hAnsi="Roboto"/>
          <w:color w:val="000000"/>
          <w:sz w:val="20"/>
          <w:szCs w:val="20"/>
          <w:shd w:val="clear" w:color="auto" w:fill="FFFFFF"/>
          <w:lang w:val="en-GB"/>
        </w:rPr>
        <w:tab/>
      </w:r>
      <w:r w:rsidRPr="00FA2644">
        <w:rPr>
          <w:rFonts w:ascii="Roboto" w:hAnsi="Roboto"/>
          <w:color w:val="000000"/>
          <w:sz w:val="20"/>
          <w:szCs w:val="20"/>
          <w:lang w:val="en-GB"/>
        </w:rPr>
        <w:br/>
      </w:r>
      <w:r w:rsidRPr="00FA2644">
        <w:rPr>
          <w:rFonts w:ascii="Roboto" w:hAnsi="Roboto"/>
          <w:color w:val="000000"/>
          <w:sz w:val="20"/>
          <w:szCs w:val="20"/>
          <w:shd w:val="clear" w:color="auto" w:fill="FFFFFF"/>
          <w:lang w:val="en-GB"/>
        </w:rPr>
        <w:t xml:space="preserve">• </w:t>
      </w:r>
      <w:bookmarkStart w:id="319" w:name="_Hlk12021613"/>
      <w:r w:rsidRPr="00C136B1">
        <w:rPr>
          <w:rFonts w:ascii="Roboto" w:hAnsi="Roboto"/>
          <w:b/>
          <w:bCs/>
          <w:color w:val="000000"/>
          <w:sz w:val="20"/>
          <w:szCs w:val="20"/>
          <w:shd w:val="clear" w:color="auto" w:fill="FFFFFF"/>
          <w:lang w:val="en-GB"/>
        </w:rPr>
        <w:t>Affective states of animals</w:t>
      </w:r>
      <w:r w:rsidRPr="00FA2644">
        <w:rPr>
          <w:rFonts w:ascii="Roboto" w:hAnsi="Roboto"/>
          <w:color w:val="000000"/>
          <w:sz w:val="20"/>
          <w:szCs w:val="20"/>
          <w:shd w:val="clear" w:color="auto" w:fill="FFFFFF"/>
          <w:lang w:val="en-GB"/>
        </w:rPr>
        <w:t xml:space="preserve"> </w:t>
      </w:r>
      <w:bookmarkEnd w:id="319"/>
      <w:r w:rsidRPr="00FA2644">
        <w:rPr>
          <w:rFonts w:ascii="Roboto" w:hAnsi="Roboto"/>
          <w:color w:val="000000"/>
          <w:sz w:val="20"/>
          <w:szCs w:val="20"/>
          <w:shd w:val="clear" w:color="auto" w:fill="FFFFFF"/>
          <w:lang w:val="en-GB"/>
        </w:rPr>
        <w:t xml:space="preserve">- animals should be relatively free from negative states, including </w:t>
      </w:r>
      <w:r w:rsidRPr="00FA2644">
        <w:rPr>
          <w:rFonts w:ascii="Roboto" w:hAnsi="Roboto"/>
          <w:color w:val="000000"/>
          <w:sz w:val="20"/>
          <w:szCs w:val="20"/>
          <w:u w:val="single"/>
          <w:shd w:val="clear" w:color="auto" w:fill="FFFFFF"/>
          <w:lang w:val="en-GB"/>
        </w:rPr>
        <w:t>pain</w:t>
      </w:r>
      <w:r w:rsidRPr="00FA2644">
        <w:rPr>
          <w:rFonts w:ascii="Roboto" w:hAnsi="Roboto"/>
          <w:color w:val="000000"/>
          <w:sz w:val="20"/>
          <w:szCs w:val="20"/>
          <w:shd w:val="clear" w:color="auto" w:fill="FFFFFF"/>
          <w:lang w:val="en-GB"/>
        </w:rPr>
        <w:t xml:space="preserve">, fear, discomfort and </w:t>
      </w:r>
      <w:r w:rsidRPr="00FA2644">
        <w:rPr>
          <w:rFonts w:ascii="Roboto" w:hAnsi="Roboto"/>
          <w:color w:val="000000"/>
          <w:sz w:val="20"/>
          <w:szCs w:val="20"/>
          <w:u w:val="single"/>
          <w:shd w:val="clear" w:color="auto" w:fill="FFFFFF"/>
          <w:lang w:val="en-GB"/>
        </w:rPr>
        <w:t>distress</w:t>
      </w:r>
      <w:r w:rsidRPr="00FA2644">
        <w:rPr>
          <w:rFonts w:ascii="Roboto" w:hAnsi="Roboto"/>
          <w:color w:val="000000"/>
          <w:sz w:val="20"/>
          <w:szCs w:val="20"/>
          <w:shd w:val="clear" w:color="auto" w:fill="FFFFFF"/>
          <w:lang w:val="en-GB"/>
        </w:rPr>
        <w:t>, and capable of experiencing positive emotional states.</w:t>
      </w:r>
      <w:r w:rsidR="00183875" w:rsidRPr="00FA2644">
        <w:rPr>
          <w:rFonts w:ascii="Roboto" w:hAnsi="Roboto"/>
          <w:color w:val="000000"/>
          <w:sz w:val="20"/>
          <w:szCs w:val="20"/>
          <w:shd w:val="clear" w:color="auto" w:fill="FFFFFF"/>
          <w:lang w:val="en-GB"/>
        </w:rPr>
        <w:tab/>
      </w:r>
      <w:r w:rsidRPr="00FA2644">
        <w:rPr>
          <w:rFonts w:ascii="Roboto" w:hAnsi="Roboto"/>
          <w:color w:val="000000"/>
          <w:sz w:val="20"/>
          <w:szCs w:val="20"/>
          <w:lang w:val="en-GB"/>
        </w:rPr>
        <w:br/>
      </w:r>
      <w:r w:rsidRPr="00FA2644">
        <w:rPr>
          <w:rFonts w:ascii="Roboto" w:hAnsi="Roboto"/>
          <w:color w:val="000000"/>
          <w:sz w:val="20"/>
          <w:szCs w:val="20"/>
          <w:shd w:val="clear" w:color="auto" w:fill="FFFFFF"/>
          <w:lang w:val="en-GB"/>
        </w:rPr>
        <w:t xml:space="preserve">• </w:t>
      </w:r>
      <w:r w:rsidRPr="00C136B1">
        <w:rPr>
          <w:rFonts w:ascii="Roboto" w:hAnsi="Roboto"/>
          <w:b/>
          <w:bCs/>
          <w:color w:val="000000"/>
          <w:sz w:val="20"/>
          <w:szCs w:val="20"/>
          <w:shd w:val="clear" w:color="auto" w:fill="FFFFFF"/>
          <w:lang w:val="en-GB"/>
        </w:rPr>
        <w:t>Natural Living</w:t>
      </w:r>
      <w:r w:rsidRPr="00FA2644">
        <w:rPr>
          <w:rFonts w:ascii="Roboto" w:hAnsi="Roboto"/>
          <w:color w:val="000000"/>
          <w:sz w:val="20"/>
          <w:szCs w:val="20"/>
          <w:shd w:val="clear" w:color="auto" w:fill="FFFFFF"/>
          <w:lang w:val="en-GB"/>
        </w:rPr>
        <w:t xml:space="preserve"> - animals should be able to carry out </w:t>
      </w:r>
      <w:r w:rsidRPr="00FA2644">
        <w:rPr>
          <w:rFonts w:ascii="Roboto" w:hAnsi="Roboto"/>
          <w:color w:val="000000"/>
          <w:sz w:val="20"/>
          <w:szCs w:val="20"/>
          <w:u w:val="single"/>
          <w:shd w:val="clear" w:color="auto" w:fill="FFFFFF"/>
          <w:lang w:val="en-GB"/>
        </w:rPr>
        <w:t>normal patterns of behaviour</w:t>
      </w:r>
      <w:r w:rsidRPr="00FA2644">
        <w:rPr>
          <w:rFonts w:ascii="Roboto" w:hAnsi="Roboto"/>
          <w:color w:val="000000"/>
          <w:sz w:val="20"/>
          <w:szCs w:val="20"/>
          <w:shd w:val="clear" w:color="auto" w:fill="FFFFFF"/>
          <w:lang w:val="en-GB"/>
        </w:rPr>
        <w:t>, particularly behaviours they are highly motivated to undertake, in an environment that is well suited to the species.</w:t>
      </w:r>
      <w:commentRangeEnd w:id="317"/>
      <w:r w:rsidR="00DB2699" w:rsidRPr="00FA2644">
        <w:rPr>
          <w:rStyle w:val="Odwoaniedokomentarza"/>
          <w:lang w:val="en-GB"/>
        </w:rPr>
        <w:commentReference w:id="317"/>
      </w:r>
      <w:commentRangeEnd w:id="318"/>
      <w:r>
        <w:rPr>
          <w:rStyle w:val="Odwoaniedokomentarza"/>
        </w:rPr>
        <w:commentReference w:id="318"/>
      </w:r>
      <w:r w:rsidR="00183875" w:rsidRPr="00FA2644">
        <w:rPr>
          <w:rFonts w:ascii="Roboto" w:hAnsi="Roboto"/>
          <w:color w:val="000000"/>
          <w:sz w:val="20"/>
          <w:szCs w:val="20"/>
          <w:shd w:val="clear" w:color="auto" w:fill="FFFFFF"/>
          <w:lang w:val="en-GB"/>
        </w:rPr>
        <w:tab/>
      </w:r>
      <w:r w:rsidRPr="00FA2644">
        <w:rPr>
          <w:rFonts w:ascii="Roboto" w:hAnsi="Roboto"/>
          <w:color w:val="000000"/>
          <w:sz w:val="20"/>
          <w:szCs w:val="20"/>
          <w:lang w:val="en-GB"/>
        </w:rPr>
        <w:br/>
      </w:r>
    </w:p>
    <w:p w14:paraId="3B34B860" w14:textId="09A14F5A" w:rsidR="00D93EDC" w:rsidRPr="00FA2644" w:rsidRDefault="00D93EDC" w:rsidP="001C6731">
      <w:pPr>
        <w:jc w:val="both"/>
        <w:rPr>
          <w:rFonts w:ascii="Roboto" w:hAnsi="Roboto"/>
          <w:color w:val="000000"/>
          <w:sz w:val="20"/>
          <w:szCs w:val="20"/>
          <w:lang w:val="en-GB"/>
        </w:rPr>
      </w:pPr>
      <w:r w:rsidRPr="00FA2644">
        <w:rPr>
          <w:rFonts w:ascii="Roboto" w:hAnsi="Roboto"/>
          <w:color w:val="000000"/>
          <w:sz w:val="20"/>
          <w:szCs w:val="20"/>
          <w:shd w:val="clear" w:color="auto" w:fill="FFFFFF"/>
          <w:lang w:val="en-GB"/>
        </w:rPr>
        <w:t>Most animal welfare scientists agree that these 3 aspects are all important. There is less consensus on where we should draw a line in the gradient within an aspect. For example, to what level can we impose short-term pains or keep social animals in isolation for longer term health benefits. Also the balance between economic vs. animal welfare considerations is an area of further discussion.</w:t>
      </w:r>
    </w:p>
    <w:p w14:paraId="70A51C9F" w14:textId="685F5994" w:rsidR="00EA2FC4" w:rsidRDefault="00E6786B" w:rsidP="001C6731">
      <w:pPr>
        <w:jc w:val="both"/>
        <w:rPr>
          <w:ins w:id="320" w:author="Lech Goraj" w:date="2019-07-04T21:24:00Z"/>
          <w:rFonts w:ascii="Roboto" w:hAnsi="Roboto"/>
          <w:color w:val="000000"/>
          <w:sz w:val="20"/>
          <w:szCs w:val="20"/>
          <w:shd w:val="clear" w:color="auto" w:fill="FFFFFF"/>
          <w:lang w:val="en-GB"/>
        </w:rPr>
      </w:pPr>
      <w:r w:rsidRPr="00FA2644">
        <w:rPr>
          <w:rFonts w:ascii="Roboto" w:hAnsi="Roboto"/>
          <w:color w:val="000000"/>
          <w:sz w:val="20"/>
          <w:szCs w:val="20"/>
          <w:lang w:val="en-GB"/>
        </w:rPr>
        <w:br/>
      </w:r>
      <w:r w:rsidRPr="00FA2644">
        <w:rPr>
          <w:rFonts w:ascii="Roboto" w:hAnsi="Roboto"/>
          <w:color w:val="000000"/>
          <w:sz w:val="20"/>
          <w:szCs w:val="20"/>
          <w:shd w:val="clear" w:color="auto" w:fill="FFFFFF"/>
          <w:lang w:val="en-GB"/>
        </w:rPr>
        <w:t>In debates about the welfare of animals, people tend to emphasize different concerns</w:t>
      </w:r>
      <w:r w:rsidR="00D93EDC" w:rsidRPr="00FA2644">
        <w:rPr>
          <w:rFonts w:ascii="Roboto" w:hAnsi="Roboto"/>
          <w:color w:val="000000"/>
          <w:sz w:val="20"/>
          <w:szCs w:val="20"/>
          <w:shd w:val="clear" w:color="auto" w:fill="FFFFFF"/>
          <w:lang w:val="en-GB"/>
        </w:rPr>
        <w:t>, in part because opinions about the appropriate course of action are rooted in human values</w:t>
      </w:r>
      <w:r w:rsidRPr="00FA2644">
        <w:rPr>
          <w:rFonts w:ascii="Roboto" w:hAnsi="Roboto"/>
          <w:color w:val="000000"/>
          <w:sz w:val="20"/>
          <w:szCs w:val="20"/>
          <w:shd w:val="clear" w:color="auto" w:fill="FFFFFF"/>
          <w:lang w:val="en-GB"/>
        </w:rPr>
        <w:t xml:space="preserve">. Some emphasize </w:t>
      </w:r>
      <w:r w:rsidR="00183875" w:rsidRPr="00FA2644">
        <w:rPr>
          <w:rFonts w:ascii="Roboto" w:hAnsi="Roboto"/>
          <w:color w:val="000000"/>
          <w:sz w:val="20"/>
          <w:szCs w:val="20"/>
          <w:shd w:val="clear" w:color="auto" w:fill="FFFFFF"/>
          <w:lang w:val="en-GB"/>
        </w:rPr>
        <w:t>elements such as</w:t>
      </w:r>
      <w:r w:rsidRPr="00FA2644">
        <w:rPr>
          <w:rFonts w:ascii="Roboto" w:hAnsi="Roboto"/>
          <w:color w:val="000000"/>
          <w:sz w:val="20"/>
          <w:szCs w:val="20"/>
          <w:shd w:val="clear" w:color="auto" w:fill="FFFFFF"/>
          <w:lang w:val="en-GB"/>
        </w:rPr>
        <w:t xml:space="preserve"> freedom from disease and injury. Others emphasize the experience of positive emotions and the avoidance of pain. Others again emphasize the ability of animals to live reasonably natural lives by carrying out </w:t>
      </w:r>
      <w:r w:rsidR="00F03D7C" w:rsidRPr="00FA2644">
        <w:rPr>
          <w:rFonts w:ascii="Roboto" w:hAnsi="Roboto"/>
          <w:color w:val="000000"/>
          <w:sz w:val="20"/>
          <w:szCs w:val="20"/>
          <w:shd w:val="clear" w:color="auto" w:fill="FFFFFF"/>
          <w:lang w:val="en-GB"/>
        </w:rPr>
        <w:t>behavio</w:t>
      </w:r>
      <w:r w:rsidR="00DB2699" w:rsidRPr="00FA2644">
        <w:rPr>
          <w:rFonts w:ascii="Roboto" w:hAnsi="Roboto"/>
          <w:color w:val="000000"/>
          <w:sz w:val="20"/>
          <w:szCs w:val="20"/>
          <w:shd w:val="clear" w:color="auto" w:fill="FFFFFF"/>
          <w:lang w:val="en-GB"/>
        </w:rPr>
        <w:t>u</w:t>
      </w:r>
      <w:r w:rsidR="00F03D7C" w:rsidRPr="00FA2644">
        <w:rPr>
          <w:rFonts w:ascii="Roboto" w:hAnsi="Roboto"/>
          <w:color w:val="000000"/>
          <w:sz w:val="20"/>
          <w:szCs w:val="20"/>
          <w:shd w:val="clear" w:color="auto" w:fill="FFFFFF"/>
          <w:lang w:val="en-GB"/>
        </w:rPr>
        <w:t>r</w:t>
      </w:r>
      <w:r w:rsidRPr="00FA2644">
        <w:rPr>
          <w:rFonts w:ascii="Roboto" w:hAnsi="Roboto"/>
          <w:color w:val="000000"/>
          <w:sz w:val="20"/>
          <w:szCs w:val="20"/>
          <w:shd w:val="clear" w:color="auto" w:fill="FFFFFF"/>
          <w:lang w:val="en-GB"/>
        </w:rPr>
        <w:t xml:space="preserve"> </w:t>
      </w:r>
      <w:r w:rsidR="00DB2699" w:rsidRPr="00FA2644">
        <w:rPr>
          <w:rFonts w:ascii="Roboto" w:hAnsi="Roboto"/>
          <w:color w:val="000000"/>
          <w:sz w:val="20"/>
          <w:szCs w:val="20"/>
          <w:shd w:val="clear" w:color="auto" w:fill="FFFFFF"/>
          <w:lang w:val="en-GB"/>
        </w:rPr>
        <w:t>similar to their</w:t>
      </w:r>
      <w:ins w:id="321" w:author="Gæstebruger" w:date="2019-07-01T02:33:00Z">
        <w:r w:rsidR="5FD18C08" w:rsidRPr="00FA2644">
          <w:rPr>
            <w:rFonts w:ascii="Roboto" w:hAnsi="Roboto"/>
            <w:color w:val="000000"/>
            <w:sz w:val="20"/>
            <w:szCs w:val="20"/>
            <w:shd w:val="clear" w:color="auto" w:fill="FFFFFF"/>
            <w:lang w:val="en-GB"/>
          </w:rPr>
          <w:t xml:space="preserve"> </w:t>
        </w:r>
      </w:ins>
      <w:r w:rsidR="00DB2699" w:rsidRPr="00FA2644">
        <w:rPr>
          <w:rFonts w:ascii="Roboto" w:hAnsi="Roboto"/>
          <w:color w:val="000000"/>
          <w:sz w:val="20"/>
          <w:szCs w:val="20"/>
          <w:shd w:val="clear" w:color="auto" w:fill="FFFFFF"/>
          <w:lang w:val="en-GB"/>
        </w:rPr>
        <w:t>‘</w:t>
      </w:r>
      <w:r w:rsidRPr="00FA2644">
        <w:rPr>
          <w:rFonts w:ascii="Roboto" w:hAnsi="Roboto"/>
          <w:color w:val="000000"/>
          <w:sz w:val="20"/>
          <w:szCs w:val="20"/>
          <w:shd w:val="clear" w:color="auto" w:fill="FFFFFF"/>
          <w:lang w:val="en-GB"/>
        </w:rPr>
        <w:t>wild</w:t>
      </w:r>
      <w:r w:rsidR="00DB2699" w:rsidRPr="00FA2644">
        <w:rPr>
          <w:rFonts w:ascii="Roboto" w:hAnsi="Roboto"/>
          <w:color w:val="000000"/>
          <w:sz w:val="20"/>
          <w:szCs w:val="20"/>
          <w:shd w:val="clear" w:color="auto" w:fill="FFFFFF"/>
          <w:lang w:val="en-GB"/>
        </w:rPr>
        <w:t>’</w:t>
      </w:r>
      <w:r w:rsidRPr="00FA2644">
        <w:rPr>
          <w:rFonts w:ascii="Roboto" w:hAnsi="Roboto"/>
          <w:color w:val="000000"/>
          <w:sz w:val="20"/>
          <w:szCs w:val="20"/>
          <w:shd w:val="clear" w:color="auto" w:fill="FFFFFF"/>
          <w:lang w:val="en-GB"/>
        </w:rPr>
        <w:t xml:space="preserve"> counterparts and having natural elements in their environment. These concerns make up different criteria that people use to assess animal welfare. </w:t>
      </w:r>
    </w:p>
    <w:p w14:paraId="6FCB1D16" w14:textId="77777777" w:rsidR="00262E28" w:rsidRPr="00262E28" w:rsidRDefault="00262E28" w:rsidP="00262E28">
      <w:pPr>
        <w:jc w:val="both"/>
        <w:rPr>
          <w:ins w:id="322" w:author="Lech Goraj" w:date="2019-07-04T21:24:00Z"/>
          <w:rFonts w:ascii="Roboto" w:hAnsi="Roboto"/>
          <w:color w:val="FF0000"/>
          <w:sz w:val="20"/>
          <w:szCs w:val="20"/>
          <w:shd w:val="clear" w:color="auto" w:fill="FFFFFF"/>
          <w:lang w:val="pl-PL"/>
          <w:rPrChange w:id="323" w:author="Lech Goraj" w:date="2019-07-04T21:24:00Z">
            <w:rPr>
              <w:ins w:id="324" w:author="Lech Goraj" w:date="2019-07-04T21:24:00Z"/>
              <w:rFonts w:ascii="Roboto" w:hAnsi="Roboto"/>
              <w:color w:val="FF0000"/>
              <w:sz w:val="20"/>
              <w:szCs w:val="20"/>
              <w:shd w:val="clear" w:color="auto" w:fill="FFFFFF"/>
              <w:lang w:val="en-GB"/>
            </w:rPr>
          </w:rPrChange>
        </w:rPr>
      </w:pPr>
      <w:ins w:id="325" w:author="Lech Goraj" w:date="2019-07-04T21:24:00Z">
        <w:r w:rsidRPr="00262E28">
          <w:rPr>
            <w:rFonts w:ascii="Roboto" w:hAnsi="Roboto"/>
            <w:color w:val="FF0000"/>
            <w:sz w:val="20"/>
            <w:szCs w:val="20"/>
            <w:shd w:val="clear" w:color="auto" w:fill="FFFFFF"/>
            <w:lang w:val="pl-PL"/>
            <w:rPrChange w:id="326" w:author="Lech Goraj" w:date="2019-07-04T21:24:00Z">
              <w:rPr>
                <w:rFonts w:ascii="Roboto" w:hAnsi="Roboto"/>
                <w:color w:val="FF0000"/>
                <w:sz w:val="20"/>
                <w:szCs w:val="20"/>
                <w:shd w:val="clear" w:color="auto" w:fill="FFFFFF"/>
                <w:lang w:val="en-GB"/>
              </w:rPr>
            </w:rPrChange>
          </w:rPr>
          <w:t>Dobrostan zwierząt jest pojęciem subiektywnym, dlatego dobrostan zwierząt jest elementem wartości, którego nie można wyjaśnić wyłącznie nauką. Dotyczy kwestii etycznych dobrostan zwierząt można podzielić na trzy główne typy:</w:t>
        </w:r>
      </w:ins>
    </w:p>
    <w:p w14:paraId="5E27CF33" w14:textId="77777777" w:rsidR="00262E28" w:rsidRPr="00262E28" w:rsidRDefault="00262E28" w:rsidP="00262E28">
      <w:pPr>
        <w:jc w:val="both"/>
        <w:rPr>
          <w:ins w:id="327" w:author="Lech Goraj" w:date="2019-07-04T21:24:00Z"/>
          <w:rFonts w:ascii="Roboto" w:hAnsi="Roboto"/>
          <w:color w:val="FF0000"/>
          <w:sz w:val="20"/>
          <w:szCs w:val="20"/>
          <w:shd w:val="clear" w:color="auto" w:fill="FFFFFF"/>
          <w:lang w:val="pl-PL"/>
          <w:rPrChange w:id="328" w:author="Lech Goraj" w:date="2019-07-04T21:24:00Z">
            <w:rPr>
              <w:ins w:id="329" w:author="Lech Goraj" w:date="2019-07-04T21:24:00Z"/>
              <w:rFonts w:ascii="Roboto" w:hAnsi="Roboto"/>
              <w:color w:val="FF0000"/>
              <w:sz w:val="20"/>
              <w:szCs w:val="20"/>
              <w:shd w:val="clear" w:color="auto" w:fill="FFFFFF"/>
              <w:lang w:val="en-GB"/>
            </w:rPr>
          </w:rPrChange>
        </w:rPr>
      </w:pPr>
      <w:ins w:id="330" w:author="Lech Goraj" w:date="2019-07-04T21:24:00Z">
        <w:r w:rsidRPr="00262E28">
          <w:rPr>
            <w:rFonts w:ascii="Roboto" w:hAnsi="Roboto"/>
            <w:color w:val="FF0000"/>
            <w:sz w:val="20"/>
            <w:szCs w:val="20"/>
            <w:shd w:val="clear" w:color="auto" w:fill="FFFFFF"/>
            <w:lang w:val="pl-PL"/>
            <w:rPrChange w:id="331" w:author="Lech Goraj" w:date="2019-07-04T21:24:00Z">
              <w:rPr>
                <w:rFonts w:ascii="Roboto" w:hAnsi="Roboto"/>
                <w:color w:val="FF0000"/>
                <w:sz w:val="20"/>
                <w:szCs w:val="20"/>
                <w:shd w:val="clear" w:color="auto" w:fill="FFFFFF"/>
                <w:lang w:val="en-GB"/>
              </w:rPr>
            </w:rPrChange>
          </w:rPr>
          <w:t>• Podstawowe zdrowie i funkcjonowanie - zwierzęta powinny być dobrze karmione i trzymane, wolne od urazów i chorób oraz stosunkowo wolne od negatywnych konsekwencji stresu.</w:t>
        </w:r>
      </w:ins>
    </w:p>
    <w:p w14:paraId="3844BB42" w14:textId="77777777" w:rsidR="00262E28" w:rsidRPr="00262E28" w:rsidRDefault="00262E28" w:rsidP="00262E28">
      <w:pPr>
        <w:jc w:val="both"/>
        <w:rPr>
          <w:ins w:id="332" w:author="Lech Goraj" w:date="2019-07-04T21:24:00Z"/>
          <w:rFonts w:ascii="Roboto" w:hAnsi="Roboto"/>
          <w:color w:val="FF0000"/>
          <w:sz w:val="20"/>
          <w:szCs w:val="20"/>
          <w:shd w:val="clear" w:color="auto" w:fill="FFFFFF"/>
          <w:lang w:val="pl-PL"/>
          <w:rPrChange w:id="333" w:author="Lech Goraj" w:date="2019-07-04T21:24:00Z">
            <w:rPr>
              <w:ins w:id="334" w:author="Lech Goraj" w:date="2019-07-04T21:24:00Z"/>
              <w:rFonts w:ascii="Roboto" w:hAnsi="Roboto"/>
              <w:color w:val="FF0000"/>
              <w:sz w:val="20"/>
              <w:szCs w:val="20"/>
              <w:shd w:val="clear" w:color="auto" w:fill="FFFFFF"/>
              <w:lang w:val="en-GB"/>
            </w:rPr>
          </w:rPrChange>
        </w:rPr>
      </w:pPr>
      <w:ins w:id="335" w:author="Lech Goraj" w:date="2019-07-04T21:24:00Z">
        <w:r w:rsidRPr="00262E28">
          <w:rPr>
            <w:rFonts w:ascii="Roboto" w:hAnsi="Roboto"/>
            <w:color w:val="FF0000"/>
            <w:sz w:val="20"/>
            <w:szCs w:val="20"/>
            <w:shd w:val="clear" w:color="auto" w:fill="FFFFFF"/>
            <w:lang w:val="pl-PL"/>
            <w:rPrChange w:id="336" w:author="Lech Goraj" w:date="2019-07-04T21:24:00Z">
              <w:rPr>
                <w:rFonts w:ascii="Roboto" w:hAnsi="Roboto"/>
                <w:color w:val="FF0000"/>
                <w:sz w:val="20"/>
                <w:szCs w:val="20"/>
                <w:shd w:val="clear" w:color="auto" w:fill="FFFFFF"/>
                <w:lang w:val="en-GB"/>
              </w:rPr>
            </w:rPrChange>
          </w:rPr>
          <w:t>• Stany afektywne zwierząt - zwierzęta powinny być stosunkowo wolne od stanów negatywnych, w tym bólu, strachu, dyskomfortu i dystresu oraz zdolne do doświadczania pozytywnych stanów emocjonalnych.</w:t>
        </w:r>
      </w:ins>
    </w:p>
    <w:p w14:paraId="3FD0A3C0" w14:textId="77777777" w:rsidR="00262E28" w:rsidRPr="00262E28" w:rsidRDefault="00262E28" w:rsidP="00262E28">
      <w:pPr>
        <w:jc w:val="both"/>
        <w:rPr>
          <w:ins w:id="337" w:author="Lech Goraj" w:date="2019-07-04T21:24:00Z"/>
          <w:rFonts w:ascii="Roboto" w:hAnsi="Roboto"/>
          <w:color w:val="FF0000"/>
          <w:sz w:val="20"/>
          <w:szCs w:val="20"/>
          <w:shd w:val="clear" w:color="auto" w:fill="FFFFFF"/>
          <w:lang w:val="pl-PL"/>
          <w:rPrChange w:id="338" w:author="Lech Goraj" w:date="2019-07-04T21:24:00Z">
            <w:rPr>
              <w:ins w:id="339" w:author="Lech Goraj" w:date="2019-07-04T21:24:00Z"/>
              <w:rFonts w:ascii="Roboto" w:hAnsi="Roboto"/>
              <w:color w:val="FF0000"/>
              <w:sz w:val="20"/>
              <w:szCs w:val="20"/>
              <w:shd w:val="clear" w:color="auto" w:fill="FFFFFF"/>
              <w:lang w:val="en-GB"/>
            </w:rPr>
          </w:rPrChange>
        </w:rPr>
      </w:pPr>
      <w:ins w:id="340" w:author="Lech Goraj" w:date="2019-07-04T21:24:00Z">
        <w:r w:rsidRPr="00262E28">
          <w:rPr>
            <w:rFonts w:ascii="Roboto" w:hAnsi="Roboto"/>
            <w:color w:val="FF0000"/>
            <w:sz w:val="20"/>
            <w:szCs w:val="20"/>
            <w:shd w:val="clear" w:color="auto" w:fill="FFFFFF"/>
            <w:lang w:val="pl-PL"/>
            <w:rPrChange w:id="341" w:author="Lech Goraj" w:date="2019-07-04T21:24:00Z">
              <w:rPr>
                <w:rFonts w:ascii="Roboto" w:hAnsi="Roboto"/>
                <w:color w:val="FF0000"/>
                <w:sz w:val="20"/>
                <w:szCs w:val="20"/>
                <w:shd w:val="clear" w:color="auto" w:fill="FFFFFF"/>
                <w:lang w:val="en-GB"/>
              </w:rPr>
            </w:rPrChange>
          </w:rPr>
          <w:t>• Życie naturalne - zwierzęta powinny być w stanie wykonywać normalne wzorce zachowań, w szczególności zachowania, do których podjęcia są silnie zmotywowane, w środowisku, które jest dobrze dostosowane do gatunku.</w:t>
        </w:r>
      </w:ins>
    </w:p>
    <w:p w14:paraId="4226CF3F" w14:textId="77777777" w:rsidR="00262E28" w:rsidRPr="00262E28" w:rsidRDefault="00262E28" w:rsidP="00262E28">
      <w:pPr>
        <w:jc w:val="both"/>
        <w:rPr>
          <w:ins w:id="342" w:author="Lech Goraj" w:date="2019-07-04T21:24:00Z"/>
          <w:rFonts w:ascii="Roboto" w:hAnsi="Roboto"/>
          <w:color w:val="FF0000"/>
          <w:sz w:val="20"/>
          <w:szCs w:val="20"/>
          <w:shd w:val="clear" w:color="auto" w:fill="FFFFFF"/>
          <w:lang w:val="pl-PL"/>
          <w:rPrChange w:id="343" w:author="Lech Goraj" w:date="2019-07-04T21:24:00Z">
            <w:rPr>
              <w:ins w:id="344" w:author="Lech Goraj" w:date="2019-07-04T21:24:00Z"/>
              <w:rFonts w:ascii="Roboto" w:hAnsi="Roboto"/>
              <w:color w:val="FF0000"/>
              <w:sz w:val="20"/>
              <w:szCs w:val="20"/>
              <w:shd w:val="clear" w:color="auto" w:fill="FFFFFF"/>
              <w:lang w:val="en-GB"/>
            </w:rPr>
          </w:rPrChange>
        </w:rPr>
      </w:pPr>
    </w:p>
    <w:p w14:paraId="65E97D33" w14:textId="77777777" w:rsidR="00262E28" w:rsidRPr="00262E28" w:rsidRDefault="00262E28" w:rsidP="00262E28">
      <w:pPr>
        <w:jc w:val="both"/>
        <w:rPr>
          <w:ins w:id="345" w:author="Lech Goraj" w:date="2019-07-04T21:24:00Z"/>
          <w:rFonts w:ascii="Roboto" w:hAnsi="Roboto"/>
          <w:color w:val="FF0000"/>
          <w:sz w:val="20"/>
          <w:szCs w:val="20"/>
          <w:shd w:val="clear" w:color="auto" w:fill="FFFFFF"/>
          <w:lang w:val="pl-PL"/>
          <w:rPrChange w:id="346" w:author="Lech Goraj" w:date="2019-07-04T21:24:00Z">
            <w:rPr>
              <w:ins w:id="347" w:author="Lech Goraj" w:date="2019-07-04T21:24:00Z"/>
              <w:rFonts w:ascii="Roboto" w:hAnsi="Roboto"/>
              <w:color w:val="FF0000"/>
              <w:sz w:val="20"/>
              <w:szCs w:val="20"/>
              <w:shd w:val="clear" w:color="auto" w:fill="FFFFFF"/>
              <w:lang w:val="en-GB"/>
            </w:rPr>
          </w:rPrChange>
        </w:rPr>
      </w:pPr>
      <w:ins w:id="348" w:author="Lech Goraj" w:date="2019-07-04T21:24:00Z">
        <w:r w:rsidRPr="00262E28">
          <w:rPr>
            <w:rFonts w:ascii="Roboto" w:hAnsi="Roboto"/>
            <w:color w:val="FF0000"/>
            <w:sz w:val="20"/>
            <w:szCs w:val="20"/>
            <w:shd w:val="clear" w:color="auto" w:fill="FFFFFF"/>
            <w:lang w:val="pl-PL"/>
            <w:rPrChange w:id="349" w:author="Lech Goraj" w:date="2019-07-04T21:24:00Z">
              <w:rPr>
                <w:rFonts w:ascii="Roboto" w:hAnsi="Roboto"/>
                <w:color w:val="FF0000"/>
                <w:sz w:val="20"/>
                <w:szCs w:val="20"/>
                <w:shd w:val="clear" w:color="auto" w:fill="FFFFFF"/>
                <w:lang w:val="en-GB"/>
              </w:rPr>
            </w:rPrChange>
          </w:rPr>
          <w:t>Większość naukowców zajmujących się dobrostanem zwierząt zgadza się, że te 3 aspekty są ważne. Jest mniej zgody co do tego, gdzie powinniśmy narysować linię na gradiencie w ramach jednego aspektu. Na przykład, do jakiego poziomu możemy nałożyć krótkotrwałe bóle lub trzymać zwierzęta socjalne w izolacji, aby uzyskać długoterminowe korzyści zdrowotne. Równowaga między względami ekonomicznymi a dobrostanem zwierząt jest obszarem dalszej dyskusji.</w:t>
        </w:r>
      </w:ins>
    </w:p>
    <w:p w14:paraId="4974FB26" w14:textId="77777777" w:rsidR="00262E28" w:rsidRPr="00262E28" w:rsidRDefault="00262E28" w:rsidP="00262E28">
      <w:pPr>
        <w:jc w:val="both"/>
        <w:rPr>
          <w:ins w:id="350" w:author="Lech Goraj" w:date="2019-07-04T21:24:00Z"/>
          <w:rFonts w:ascii="Roboto" w:hAnsi="Roboto"/>
          <w:color w:val="FF0000"/>
          <w:sz w:val="20"/>
          <w:szCs w:val="20"/>
          <w:shd w:val="clear" w:color="auto" w:fill="FFFFFF"/>
          <w:lang w:val="pl-PL"/>
          <w:rPrChange w:id="351" w:author="Lech Goraj" w:date="2019-07-04T21:24:00Z">
            <w:rPr>
              <w:ins w:id="352" w:author="Lech Goraj" w:date="2019-07-04T21:24:00Z"/>
              <w:rFonts w:ascii="Roboto" w:hAnsi="Roboto"/>
              <w:color w:val="FF0000"/>
              <w:sz w:val="20"/>
              <w:szCs w:val="20"/>
              <w:shd w:val="clear" w:color="auto" w:fill="FFFFFF"/>
              <w:lang w:val="en-GB"/>
            </w:rPr>
          </w:rPrChange>
        </w:rPr>
      </w:pPr>
    </w:p>
    <w:p w14:paraId="768C90E6" w14:textId="27D3B0AE" w:rsidR="00262E28" w:rsidRPr="00262E28" w:rsidRDefault="00262E28" w:rsidP="00262E28">
      <w:pPr>
        <w:jc w:val="both"/>
        <w:rPr>
          <w:rFonts w:ascii="Roboto" w:hAnsi="Roboto"/>
          <w:color w:val="FF0000"/>
          <w:sz w:val="20"/>
          <w:szCs w:val="20"/>
          <w:shd w:val="clear" w:color="auto" w:fill="FFFFFF"/>
          <w:lang w:val="pl-PL"/>
          <w:rPrChange w:id="353" w:author="Lech Goraj" w:date="2019-07-04T21:24:00Z">
            <w:rPr>
              <w:rFonts w:ascii="Roboto" w:hAnsi="Roboto"/>
              <w:color w:val="000000"/>
              <w:sz w:val="20"/>
              <w:szCs w:val="20"/>
              <w:shd w:val="clear" w:color="auto" w:fill="FFFFFF"/>
              <w:lang w:val="en-GB"/>
            </w:rPr>
          </w:rPrChange>
        </w:rPr>
      </w:pPr>
      <w:ins w:id="354" w:author="Lech Goraj" w:date="2019-07-04T21:24:00Z">
        <w:r w:rsidRPr="00262E28">
          <w:rPr>
            <w:rFonts w:ascii="Roboto" w:hAnsi="Roboto"/>
            <w:color w:val="FF0000"/>
            <w:sz w:val="20"/>
            <w:szCs w:val="20"/>
            <w:shd w:val="clear" w:color="auto" w:fill="FFFFFF"/>
            <w:lang w:val="pl-PL"/>
            <w:rPrChange w:id="355" w:author="Lech Goraj" w:date="2019-07-04T21:24:00Z">
              <w:rPr>
                <w:rFonts w:ascii="Roboto" w:hAnsi="Roboto"/>
                <w:color w:val="FF0000"/>
                <w:sz w:val="20"/>
                <w:szCs w:val="20"/>
                <w:shd w:val="clear" w:color="auto" w:fill="FFFFFF"/>
                <w:lang w:val="en-GB"/>
              </w:rPr>
            </w:rPrChange>
          </w:rPr>
          <w:t>W debatach na temat dobrostanu zwierząt ludzie mają tendencję do podkreślania różnych problemów, po części dlatego, że opinie na temat właściwego sposobu działania są zakorzenione w wartościach ludzkich. Niektóre podkreślają elementy takie jak wolność od chorób i urazów. Inni podkreślają doświadczenie pozytywnych emocji i unikanie bólu. Inni ponownie podkreślają zdolność zwierząt do rozsądnego życia naturalnego poprzez prowadzenie zachowań podobnych do ich „dzikich” odpowiedników i posiadanie naturalnych elementów w ich środowisku. Obawy te stanowią różne kryteria, które ludzie stosują do oceny dobrostanu zwierząt.</w:t>
        </w:r>
      </w:ins>
    </w:p>
    <w:p w14:paraId="0947E538" w14:textId="2113B577" w:rsidR="00183875" w:rsidRPr="00FA2644" w:rsidRDefault="00E6786B" w:rsidP="001C6731">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There are substantial overlaps of course. A</w:t>
      </w:r>
      <w:r w:rsidR="00DB2699" w:rsidRPr="00FA2644">
        <w:rPr>
          <w:rFonts w:ascii="Roboto" w:hAnsi="Roboto"/>
          <w:color w:val="000000"/>
          <w:sz w:val="20"/>
          <w:szCs w:val="20"/>
          <w:shd w:val="clear" w:color="auto" w:fill="FFFFFF"/>
          <w:lang w:val="en-GB"/>
        </w:rPr>
        <w:t>n</w:t>
      </w:r>
      <w:r w:rsidRPr="00FA2644">
        <w:rPr>
          <w:rFonts w:ascii="Roboto" w:hAnsi="Roboto"/>
          <w:color w:val="000000"/>
          <w:sz w:val="20"/>
          <w:szCs w:val="20"/>
          <w:shd w:val="clear" w:color="auto" w:fill="FFFFFF"/>
          <w:lang w:val="en-GB"/>
        </w:rPr>
        <w:t xml:space="preserve"> animal </w:t>
      </w:r>
      <w:r w:rsidR="00DB2699" w:rsidRPr="00FA2644">
        <w:rPr>
          <w:rFonts w:ascii="Roboto" w:hAnsi="Roboto"/>
          <w:color w:val="000000"/>
          <w:sz w:val="20"/>
          <w:szCs w:val="20"/>
          <w:shd w:val="clear" w:color="auto" w:fill="FFFFFF"/>
          <w:lang w:val="en-GB"/>
        </w:rPr>
        <w:t xml:space="preserve">with a disease </w:t>
      </w:r>
      <w:r w:rsidRPr="00FA2644">
        <w:rPr>
          <w:rFonts w:ascii="Roboto" w:hAnsi="Roboto"/>
          <w:color w:val="000000"/>
          <w:sz w:val="20"/>
          <w:szCs w:val="20"/>
          <w:shd w:val="clear" w:color="auto" w:fill="FFFFFF"/>
          <w:lang w:val="en-GB"/>
        </w:rPr>
        <w:t xml:space="preserve">may experience pain, while on the other hand good health is a good starting point for positive emotions. Likewise, natural behaviour may lead to </w:t>
      </w:r>
      <w:r w:rsidR="00EA2FC4" w:rsidRPr="00FA2644">
        <w:rPr>
          <w:rFonts w:ascii="Roboto" w:hAnsi="Roboto"/>
          <w:color w:val="000000"/>
          <w:sz w:val="20"/>
          <w:szCs w:val="20"/>
          <w:shd w:val="clear" w:color="auto" w:fill="FFFFFF"/>
          <w:lang w:val="en-GB"/>
        </w:rPr>
        <w:t>p</w:t>
      </w:r>
      <w:r w:rsidRPr="00FA2644">
        <w:rPr>
          <w:rFonts w:ascii="Roboto" w:hAnsi="Roboto"/>
          <w:color w:val="000000"/>
          <w:sz w:val="20"/>
          <w:szCs w:val="20"/>
          <w:shd w:val="clear" w:color="auto" w:fill="FFFFFF"/>
          <w:lang w:val="en-GB"/>
        </w:rPr>
        <w:t xml:space="preserve">ositive emotions. Good animal welfare may contain elements from all three dimensions, while a single-minded pursuit of one criterion may lead to poor animal welfare. </w:t>
      </w:r>
      <w:r w:rsidR="001C6731" w:rsidRPr="00FA2644">
        <w:rPr>
          <w:rFonts w:ascii="Roboto" w:hAnsi="Roboto"/>
          <w:color w:val="000000"/>
          <w:sz w:val="20"/>
          <w:szCs w:val="20"/>
          <w:shd w:val="clear" w:color="auto" w:fill="FFFFFF"/>
          <w:lang w:val="en-GB"/>
        </w:rPr>
        <w:tab/>
      </w:r>
    </w:p>
    <w:p w14:paraId="263146B9" w14:textId="7A2D56DE" w:rsidR="00183875" w:rsidRPr="00FA2644" w:rsidRDefault="00F03D7C" w:rsidP="001C6731">
      <w:pPr>
        <w:jc w:val="both"/>
        <w:rPr>
          <w:rFonts w:ascii="Roboto" w:hAnsi="Roboto"/>
          <w:color w:val="000000"/>
          <w:sz w:val="20"/>
          <w:szCs w:val="20"/>
          <w:lang w:val="en-GB"/>
        </w:rPr>
      </w:pPr>
      <w:r w:rsidRPr="00FA2644">
        <w:rPr>
          <w:rFonts w:ascii="Roboto" w:hAnsi="Roboto"/>
          <w:color w:val="000000"/>
          <w:sz w:val="20"/>
          <w:szCs w:val="20"/>
          <w:lang w:val="en-GB"/>
        </w:rPr>
        <w:t xml:space="preserve">Taking one concrete example, </w:t>
      </w:r>
      <w:r w:rsidRPr="00FA2644">
        <w:rPr>
          <w:rFonts w:ascii="Roboto" w:hAnsi="Roboto"/>
          <w:color w:val="000000"/>
          <w:sz w:val="20"/>
          <w:szCs w:val="20"/>
          <w:shd w:val="clear" w:color="auto" w:fill="FFFFFF"/>
          <w:lang w:val="en-GB"/>
        </w:rPr>
        <w:t>m</w:t>
      </w:r>
      <w:r w:rsidR="00E6786B" w:rsidRPr="00FA2644">
        <w:rPr>
          <w:rFonts w:ascii="Roboto" w:hAnsi="Roboto"/>
          <w:color w:val="000000"/>
          <w:sz w:val="20"/>
          <w:szCs w:val="20"/>
          <w:shd w:val="clear" w:color="auto" w:fill="FFFFFF"/>
          <w:lang w:val="en-GB"/>
        </w:rPr>
        <w:t>ost</w:t>
      </w:r>
      <w:r w:rsidR="00183875" w:rsidRPr="00FA2644">
        <w:rPr>
          <w:rFonts w:ascii="Roboto" w:hAnsi="Roboto"/>
          <w:color w:val="000000"/>
          <w:sz w:val="20"/>
          <w:szCs w:val="20"/>
          <w:shd w:val="clear" w:color="auto" w:fill="FFFFFF"/>
          <w:lang w:val="en-GB"/>
        </w:rPr>
        <w:t xml:space="preserve"> </w:t>
      </w:r>
      <w:commentRangeStart w:id="356"/>
      <w:r w:rsidR="00E6786B" w:rsidRPr="00FA2644">
        <w:rPr>
          <w:rFonts w:ascii="Roboto" w:hAnsi="Roboto"/>
          <w:color w:val="000000"/>
          <w:sz w:val="20"/>
          <w:szCs w:val="20"/>
          <w:shd w:val="clear" w:color="auto" w:fill="FFFFFF"/>
          <w:lang w:val="en-GB"/>
        </w:rPr>
        <w:t>animal</w:t>
      </w:r>
      <w:r w:rsidR="00DB2699" w:rsidRPr="00FA2644">
        <w:rPr>
          <w:rFonts w:ascii="Roboto" w:hAnsi="Roboto"/>
          <w:color w:val="000000"/>
          <w:sz w:val="20"/>
          <w:szCs w:val="20"/>
          <w:shd w:val="clear" w:color="auto" w:fill="FFFFFF"/>
          <w:lang w:val="en-GB"/>
        </w:rPr>
        <w:t>-rights</w:t>
      </w:r>
      <w:commentRangeEnd w:id="356"/>
      <w:r>
        <w:rPr>
          <w:rStyle w:val="Odwoaniedokomentarza"/>
        </w:rPr>
        <w:commentReference w:id="356"/>
      </w:r>
      <w:r w:rsidR="00E6786B" w:rsidRPr="00FA2644">
        <w:rPr>
          <w:rFonts w:ascii="Roboto" w:hAnsi="Roboto"/>
          <w:color w:val="000000"/>
          <w:sz w:val="20"/>
          <w:szCs w:val="20"/>
          <w:shd w:val="clear" w:color="auto" w:fill="FFFFFF"/>
          <w:lang w:val="en-GB"/>
        </w:rPr>
        <w:t xml:space="preserve"> </w:t>
      </w:r>
      <w:r w:rsidR="00DB2699" w:rsidRPr="00FA2644">
        <w:rPr>
          <w:rFonts w:ascii="Roboto" w:hAnsi="Roboto"/>
          <w:color w:val="000000"/>
          <w:sz w:val="20"/>
          <w:szCs w:val="20"/>
          <w:shd w:val="clear" w:color="auto" w:fill="FFFFFF"/>
          <w:lang w:val="en-GB"/>
        </w:rPr>
        <w:t>groups</w:t>
      </w:r>
      <w:r w:rsidR="00E6786B" w:rsidRPr="00FA2644">
        <w:rPr>
          <w:rFonts w:ascii="Roboto" w:hAnsi="Roboto"/>
          <w:color w:val="000000"/>
          <w:sz w:val="20"/>
          <w:szCs w:val="20"/>
          <w:shd w:val="clear" w:color="auto" w:fill="FFFFFF"/>
          <w:lang w:val="en-GB"/>
        </w:rPr>
        <w:t xml:space="preserve"> argue in </w:t>
      </w:r>
      <w:r w:rsidRPr="00FA2644">
        <w:rPr>
          <w:rFonts w:ascii="Roboto" w:hAnsi="Roboto"/>
          <w:color w:val="000000"/>
          <w:sz w:val="20"/>
          <w:szCs w:val="20"/>
          <w:shd w:val="clear" w:color="auto" w:fill="FFFFFF"/>
          <w:lang w:val="en-GB"/>
        </w:rPr>
        <w:t>favo</w:t>
      </w:r>
      <w:r w:rsidR="00DB2699" w:rsidRPr="00FA2644">
        <w:rPr>
          <w:rFonts w:ascii="Roboto" w:hAnsi="Roboto"/>
          <w:color w:val="000000"/>
          <w:sz w:val="20"/>
          <w:szCs w:val="20"/>
          <w:shd w:val="clear" w:color="auto" w:fill="FFFFFF"/>
          <w:lang w:val="en-GB"/>
        </w:rPr>
        <w:t>u</w:t>
      </w:r>
      <w:r w:rsidRPr="00FA2644">
        <w:rPr>
          <w:rFonts w:ascii="Roboto" w:hAnsi="Roboto"/>
          <w:color w:val="000000"/>
          <w:sz w:val="20"/>
          <w:szCs w:val="20"/>
          <w:shd w:val="clear" w:color="auto" w:fill="FFFFFF"/>
          <w:lang w:val="en-GB"/>
        </w:rPr>
        <w:t>r</w:t>
      </w:r>
      <w:r w:rsidR="00E6786B" w:rsidRPr="00FA2644">
        <w:rPr>
          <w:rFonts w:ascii="Roboto" w:hAnsi="Roboto"/>
          <w:color w:val="000000"/>
          <w:sz w:val="20"/>
          <w:szCs w:val="20"/>
          <w:shd w:val="clear" w:color="auto" w:fill="FFFFFF"/>
          <w:lang w:val="en-GB"/>
        </w:rPr>
        <w:t xml:space="preserve"> of free range housing systems</w:t>
      </w:r>
      <w:r w:rsidRPr="00FA2644">
        <w:rPr>
          <w:rFonts w:ascii="Roboto" w:hAnsi="Roboto"/>
          <w:color w:val="000000"/>
          <w:sz w:val="20"/>
          <w:szCs w:val="20"/>
          <w:shd w:val="clear" w:color="auto" w:fill="FFFFFF"/>
          <w:lang w:val="en-GB"/>
        </w:rPr>
        <w:t>.</w:t>
      </w:r>
      <w:r w:rsidR="00E6786B" w:rsidRPr="00FA2644">
        <w:rPr>
          <w:rFonts w:ascii="Roboto" w:hAnsi="Roboto"/>
          <w:color w:val="000000"/>
          <w:sz w:val="20"/>
          <w:szCs w:val="20"/>
          <w:shd w:val="clear" w:color="auto" w:fill="FFFFFF"/>
          <w:lang w:val="en-GB"/>
        </w:rPr>
        <w:t xml:space="preserve"> </w:t>
      </w:r>
      <w:r w:rsidRPr="00FA2644">
        <w:rPr>
          <w:rFonts w:ascii="Roboto" w:hAnsi="Roboto"/>
          <w:color w:val="000000"/>
          <w:sz w:val="20"/>
          <w:szCs w:val="20"/>
          <w:shd w:val="clear" w:color="auto" w:fill="FFFFFF"/>
          <w:lang w:val="en-GB"/>
        </w:rPr>
        <w:t>For f</w:t>
      </w:r>
      <w:r w:rsidR="00E6786B" w:rsidRPr="00FA2644">
        <w:rPr>
          <w:rFonts w:ascii="Roboto" w:hAnsi="Roboto"/>
          <w:color w:val="000000"/>
          <w:sz w:val="20"/>
          <w:szCs w:val="20"/>
          <w:shd w:val="clear" w:color="auto" w:fill="FFFFFF"/>
          <w:lang w:val="en-GB"/>
        </w:rPr>
        <w:t xml:space="preserve">armers, </w:t>
      </w:r>
      <w:r w:rsidR="007E75F0" w:rsidRPr="00FA2644">
        <w:rPr>
          <w:rFonts w:ascii="Roboto" w:hAnsi="Roboto"/>
          <w:color w:val="000000"/>
          <w:sz w:val="20"/>
          <w:szCs w:val="20"/>
          <w:shd w:val="clear" w:color="auto" w:fill="FFFFFF"/>
          <w:lang w:val="en-GB"/>
        </w:rPr>
        <w:t>veterinarians</w:t>
      </w:r>
      <w:r w:rsidR="007E75F0" w:rsidRPr="00FA2644" w:rsidDel="007E75F0">
        <w:rPr>
          <w:rFonts w:ascii="Roboto" w:hAnsi="Roboto"/>
          <w:color w:val="000000"/>
          <w:sz w:val="20"/>
          <w:szCs w:val="20"/>
          <w:shd w:val="clear" w:color="auto" w:fill="FFFFFF"/>
          <w:lang w:val="en-GB"/>
        </w:rPr>
        <w:t xml:space="preserve"> </w:t>
      </w:r>
      <w:r w:rsidR="00E6786B" w:rsidRPr="00FA2644">
        <w:rPr>
          <w:rFonts w:ascii="Roboto" w:hAnsi="Roboto"/>
          <w:color w:val="000000"/>
          <w:sz w:val="20"/>
          <w:szCs w:val="20"/>
          <w:shd w:val="clear" w:color="auto" w:fill="FFFFFF"/>
          <w:lang w:val="en-GB"/>
        </w:rPr>
        <w:t xml:space="preserve">and researchers this a single-minded approach, because free range housing, in spite of its qualities, </w:t>
      </w:r>
      <w:r w:rsidR="00722D4F" w:rsidRPr="00FA2644">
        <w:rPr>
          <w:rFonts w:ascii="Roboto" w:hAnsi="Roboto"/>
          <w:color w:val="000000"/>
          <w:sz w:val="20"/>
          <w:szCs w:val="20"/>
          <w:shd w:val="clear" w:color="auto" w:fill="FFFFFF"/>
          <w:lang w:val="en-GB"/>
        </w:rPr>
        <w:t>which can also</w:t>
      </w:r>
      <w:r w:rsidR="00E6786B" w:rsidRPr="00FA2644">
        <w:rPr>
          <w:rFonts w:ascii="Roboto" w:hAnsi="Roboto"/>
          <w:color w:val="000000"/>
          <w:sz w:val="20"/>
          <w:szCs w:val="20"/>
          <w:shd w:val="clear" w:color="auto" w:fill="FFFFFF"/>
          <w:lang w:val="en-GB"/>
        </w:rPr>
        <w:t xml:space="preserve"> lead to increased disease pressure, higher mortality and sometimes also negative emotional states, for example in hierarchical animal herds.</w:t>
      </w:r>
      <w:r w:rsidR="001C6731" w:rsidRPr="00FA2644">
        <w:rPr>
          <w:rFonts w:ascii="Roboto" w:hAnsi="Roboto"/>
          <w:color w:val="000000"/>
          <w:sz w:val="20"/>
          <w:szCs w:val="20"/>
          <w:shd w:val="clear" w:color="auto" w:fill="FFFFFF"/>
          <w:lang w:val="en-GB"/>
        </w:rPr>
        <w:tab/>
      </w:r>
    </w:p>
    <w:p w14:paraId="4B72F595" w14:textId="364DDCDB" w:rsidR="00183875" w:rsidRDefault="00183875" w:rsidP="001C6731">
      <w:pPr>
        <w:jc w:val="both"/>
        <w:rPr>
          <w:ins w:id="357" w:author="Lech Goraj" w:date="2019-07-04T21:25:00Z"/>
          <w:rFonts w:ascii="Roboto" w:hAnsi="Roboto"/>
          <w:color w:val="000000"/>
          <w:sz w:val="20"/>
          <w:szCs w:val="20"/>
          <w:lang w:val="en-GB"/>
        </w:rPr>
      </w:pPr>
      <w:r w:rsidRPr="00FA2644">
        <w:rPr>
          <w:rFonts w:ascii="Roboto" w:hAnsi="Roboto"/>
          <w:color w:val="000000"/>
          <w:sz w:val="20"/>
          <w:szCs w:val="20"/>
          <w:lang w:val="en-GB"/>
        </w:rPr>
        <w:t>Animal welfare debates are often more complex than they seem</w:t>
      </w:r>
      <w:r w:rsidR="007E75F0" w:rsidRPr="00FA2644">
        <w:rPr>
          <w:rFonts w:ascii="Roboto" w:hAnsi="Roboto"/>
          <w:color w:val="000000"/>
          <w:sz w:val="20"/>
          <w:szCs w:val="20"/>
          <w:lang w:val="en-GB"/>
        </w:rPr>
        <w:t xml:space="preserve"> </w:t>
      </w:r>
    </w:p>
    <w:p w14:paraId="6555E880" w14:textId="77777777" w:rsidR="00262E28" w:rsidRPr="00262E28" w:rsidRDefault="00262E28" w:rsidP="00262E28">
      <w:pPr>
        <w:jc w:val="both"/>
        <w:rPr>
          <w:ins w:id="358" w:author="Lech Goraj" w:date="2019-07-04T21:25:00Z"/>
          <w:rFonts w:ascii="Roboto" w:hAnsi="Roboto"/>
          <w:color w:val="FF0000"/>
          <w:sz w:val="20"/>
          <w:szCs w:val="20"/>
          <w:lang w:val="pl-PL"/>
          <w:rPrChange w:id="359" w:author="Lech Goraj" w:date="2019-07-04T21:25:00Z">
            <w:rPr>
              <w:ins w:id="360" w:author="Lech Goraj" w:date="2019-07-04T21:25:00Z"/>
              <w:rFonts w:ascii="Roboto" w:hAnsi="Roboto"/>
              <w:color w:val="FF0000"/>
              <w:sz w:val="20"/>
              <w:szCs w:val="20"/>
              <w:lang w:val="en-GB"/>
            </w:rPr>
          </w:rPrChange>
        </w:rPr>
      </w:pPr>
      <w:ins w:id="361" w:author="Lech Goraj" w:date="2019-07-04T21:25:00Z">
        <w:r w:rsidRPr="00262E28">
          <w:rPr>
            <w:rFonts w:ascii="Roboto" w:hAnsi="Roboto"/>
            <w:color w:val="FF0000"/>
            <w:sz w:val="20"/>
            <w:szCs w:val="20"/>
            <w:lang w:val="pl-PL"/>
            <w:rPrChange w:id="362" w:author="Lech Goraj" w:date="2019-07-04T21:25:00Z">
              <w:rPr>
                <w:rFonts w:ascii="Roboto" w:hAnsi="Roboto"/>
                <w:color w:val="FF0000"/>
                <w:sz w:val="20"/>
                <w:szCs w:val="20"/>
                <w:lang w:val="en-GB"/>
              </w:rPr>
            </w:rPrChange>
          </w:rPr>
          <w:t>Oczywiście istnieją znaczne nakładania się. Zwierzę z chorobą może odczuwać ból, z drugiej strony dobre zdrowie jest dobrym punktem wyjścia dla pozytywnych emocji. Podobnie naturalne zachowanie może prowadzić do pozytywnych emocji. Dobry dobrostan zwierząt może zawierać elementy ze wszystkich trzech wymiarów, podczas gdy jednoznaczne dążenie do jednego kryterium może prowadzić do słabego dobrostanu zwierząt.</w:t>
        </w:r>
      </w:ins>
    </w:p>
    <w:p w14:paraId="2BC55C41" w14:textId="77777777" w:rsidR="00262E28" w:rsidRPr="00262E28" w:rsidRDefault="00262E28" w:rsidP="00262E28">
      <w:pPr>
        <w:jc w:val="both"/>
        <w:rPr>
          <w:ins w:id="363" w:author="Lech Goraj" w:date="2019-07-04T21:25:00Z"/>
          <w:rFonts w:ascii="Roboto" w:hAnsi="Roboto"/>
          <w:color w:val="FF0000"/>
          <w:sz w:val="20"/>
          <w:szCs w:val="20"/>
          <w:lang w:val="pl-PL"/>
          <w:rPrChange w:id="364" w:author="Lech Goraj" w:date="2019-07-04T21:25:00Z">
            <w:rPr>
              <w:ins w:id="365" w:author="Lech Goraj" w:date="2019-07-04T21:25:00Z"/>
              <w:rFonts w:ascii="Roboto" w:hAnsi="Roboto"/>
              <w:color w:val="FF0000"/>
              <w:sz w:val="20"/>
              <w:szCs w:val="20"/>
              <w:lang w:val="en-GB"/>
            </w:rPr>
          </w:rPrChange>
        </w:rPr>
      </w:pPr>
      <w:ins w:id="366" w:author="Lech Goraj" w:date="2019-07-04T21:25:00Z">
        <w:r w:rsidRPr="00262E28">
          <w:rPr>
            <w:rFonts w:ascii="Roboto" w:hAnsi="Roboto"/>
            <w:color w:val="FF0000"/>
            <w:sz w:val="20"/>
            <w:szCs w:val="20"/>
            <w:lang w:val="pl-PL"/>
            <w:rPrChange w:id="367" w:author="Lech Goraj" w:date="2019-07-04T21:25:00Z">
              <w:rPr>
                <w:rFonts w:ascii="Roboto" w:hAnsi="Roboto"/>
                <w:color w:val="FF0000"/>
                <w:sz w:val="20"/>
                <w:szCs w:val="20"/>
                <w:lang w:val="en-GB"/>
              </w:rPr>
            </w:rPrChange>
          </w:rPr>
          <w:t>Biorąc pod uwagę jeden konkretny przykład, większość grup zajmujących się prawami zwierząt opowiada się za systemami chowu na wolnym wybiegu. Dla rolników, weterynarzy i badaczy jest to podejście jednokierunkowe, ponieważ mieszkania na wolnym wybiegu, pomimo jego właściwości, które mogą również prowadzić do zwiększonej presji chorobowej, wyższej śmiertelności, a czasem także negatywnych stanów emocjonalnych, na przykład w hierarchicznych stadach zwierząt.</w:t>
        </w:r>
      </w:ins>
    </w:p>
    <w:p w14:paraId="19177DD2" w14:textId="4D70F6B7" w:rsidR="00262E28" w:rsidRPr="00262E28" w:rsidRDefault="00262E28" w:rsidP="00262E28">
      <w:pPr>
        <w:jc w:val="both"/>
        <w:rPr>
          <w:rFonts w:ascii="Roboto" w:hAnsi="Roboto"/>
          <w:color w:val="FF0000"/>
          <w:sz w:val="20"/>
          <w:szCs w:val="20"/>
          <w:lang w:val="pl-PL"/>
          <w:rPrChange w:id="368" w:author="Lech Goraj" w:date="2019-07-04T21:25:00Z">
            <w:rPr>
              <w:rFonts w:ascii="Roboto" w:hAnsi="Roboto"/>
              <w:color w:val="000000"/>
              <w:sz w:val="20"/>
              <w:szCs w:val="20"/>
              <w:lang w:val="en-GB"/>
            </w:rPr>
          </w:rPrChange>
        </w:rPr>
      </w:pPr>
      <w:ins w:id="369" w:author="Lech Goraj" w:date="2019-07-04T21:25:00Z">
        <w:r w:rsidRPr="00262E28">
          <w:rPr>
            <w:rFonts w:ascii="Roboto" w:hAnsi="Roboto"/>
            <w:color w:val="FF0000"/>
            <w:sz w:val="20"/>
            <w:szCs w:val="20"/>
            <w:lang w:val="pl-PL"/>
            <w:rPrChange w:id="370" w:author="Lech Goraj" w:date="2019-07-04T21:25:00Z">
              <w:rPr>
                <w:rFonts w:ascii="Roboto" w:hAnsi="Roboto"/>
                <w:color w:val="FF0000"/>
                <w:sz w:val="20"/>
                <w:szCs w:val="20"/>
                <w:lang w:val="en-GB"/>
              </w:rPr>
            </w:rPrChange>
          </w:rPr>
          <w:t>Debaty na temat dobrostanu zwierząt są często bardziej złożone niż się wydaje</w:t>
        </w:r>
      </w:ins>
    </w:p>
    <w:p w14:paraId="14442ED2" w14:textId="77777777" w:rsidR="000B3871" w:rsidRPr="00FA2644" w:rsidRDefault="00E6786B" w:rsidP="00183875">
      <w:pPr>
        <w:jc w:val="both"/>
        <w:rPr>
          <w:b/>
          <w:color w:val="0070C0"/>
          <w:lang w:val="en-GB"/>
        </w:rPr>
      </w:pPr>
      <w:r w:rsidRPr="00012C75">
        <w:rPr>
          <w:rFonts w:ascii="Roboto" w:hAnsi="Roboto"/>
          <w:color w:val="000000"/>
          <w:sz w:val="20"/>
          <w:szCs w:val="20"/>
          <w:rPrChange w:id="371" w:author="Lech Goraj" w:date="2019-07-04T23:23:00Z">
            <w:rPr>
              <w:rFonts w:ascii="Roboto" w:hAnsi="Roboto"/>
              <w:color w:val="000000"/>
              <w:sz w:val="20"/>
              <w:szCs w:val="20"/>
              <w:lang w:val="en-GB"/>
            </w:rPr>
          </w:rPrChange>
        </w:rPr>
        <w:br/>
      </w:r>
      <w:r w:rsidRPr="00FA2644">
        <w:rPr>
          <w:b/>
          <w:color w:val="0070C0"/>
          <w:lang w:val="en-GB"/>
        </w:rPr>
        <w:t>Are animal health and animal welfare linked ? (Fur Europe)</w:t>
      </w:r>
    </w:p>
    <w:p w14:paraId="16C4F207" w14:textId="009F34A1" w:rsidR="00EA2FC4" w:rsidRPr="00FA2644" w:rsidRDefault="00E6786B" w:rsidP="00DB2699">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Concept</w:t>
      </w:r>
      <w:r w:rsidR="009E1B26" w:rsidRPr="00FA2644">
        <w:rPr>
          <w:rFonts w:ascii="Roboto" w:hAnsi="Roboto"/>
          <w:color w:val="000000"/>
          <w:sz w:val="20"/>
          <w:szCs w:val="20"/>
          <w:shd w:val="clear" w:color="auto" w:fill="FFFFFF"/>
          <w:lang w:val="en-GB"/>
        </w:rPr>
        <w:t>s</w:t>
      </w:r>
      <w:r w:rsidRPr="00FA2644">
        <w:rPr>
          <w:rFonts w:ascii="Roboto" w:hAnsi="Roboto"/>
          <w:color w:val="000000"/>
          <w:sz w:val="20"/>
          <w:szCs w:val="20"/>
          <w:shd w:val="clear" w:color="auto" w:fill="FFFFFF"/>
          <w:lang w:val="en-GB"/>
        </w:rPr>
        <w:t xml:space="preserve"> like </w:t>
      </w:r>
      <w:r w:rsidRPr="00FA2644">
        <w:rPr>
          <w:rFonts w:ascii="Roboto" w:hAnsi="Roboto"/>
          <w:color w:val="000000"/>
          <w:sz w:val="20"/>
          <w:szCs w:val="20"/>
          <w:u w:val="single"/>
          <w:shd w:val="clear" w:color="auto" w:fill="FFFFFF"/>
          <w:lang w:val="en-GB"/>
        </w:rPr>
        <w:t>animal welfare</w:t>
      </w:r>
      <w:r w:rsidRPr="00FA2644">
        <w:rPr>
          <w:rFonts w:ascii="Roboto" w:hAnsi="Roboto"/>
          <w:color w:val="000000"/>
          <w:sz w:val="20"/>
          <w:szCs w:val="20"/>
          <w:shd w:val="clear" w:color="auto" w:fill="FFFFFF"/>
          <w:lang w:val="en-GB"/>
        </w:rPr>
        <w:t xml:space="preserve"> and animal health have changed over time</w:t>
      </w:r>
      <w:r w:rsidR="009E1B26" w:rsidRPr="00FA2644">
        <w:rPr>
          <w:rFonts w:ascii="Roboto" w:hAnsi="Roboto"/>
          <w:color w:val="000000"/>
          <w:sz w:val="20"/>
          <w:szCs w:val="20"/>
          <w:shd w:val="clear" w:color="auto" w:fill="FFFFFF"/>
          <w:lang w:val="en-GB"/>
        </w:rPr>
        <w:t>. S</w:t>
      </w:r>
      <w:r w:rsidRPr="00FA2644">
        <w:rPr>
          <w:rFonts w:ascii="Roboto" w:hAnsi="Roboto"/>
          <w:color w:val="000000"/>
          <w:sz w:val="20"/>
          <w:szCs w:val="20"/>
          <w:shd w:val="clear" w:color="auto" w:fill="FFFFFF"/>
          <w:lang w:val="en-GB"/>
        </w:rPr>
        <w:t>ometimes the two have been confused</w:t>
      </w:r>
      <w:r w:rsidR="009E1B26" w:rsidRPr="00FA2644">
        <w:rPr>
          <w:rFonts w:ascii="Roboto" w:hAnsi="Roboto"/>
          <w:color w:val="000000"/>
          <w:sz w:val="20"/>
          <w:szCs w:val="20"/>
          <w:shd w:val="clear" w:color="auto" w:fill="FFFFFF"/>
          <w:lang w:val="en-GB"/>
        </w:rPr>
        <w:t xml:space="preserve"> and the</w:t>
      </w:r>
      <w:r w:rsidR="00722D4F" w:rsidRPr="00FA2644">
        <w:rPr>
          <w:rFonts w:ascii="Roboto" w:hAnsi="Roboto"/>
          <w:color w:val="000000"/>
          <w:sz w:val="20"/>
          <w:szCs w:val="20"/>
          <w:shd w:val="clear" w:color="auto" w:fill="FFFFFF"/>
          <w:lang w:val="en-GB"/>
        </w:rPr>
        <w:t>y</w:t>
      </w:r>
      <w:r w:rsidR="009E1B26" w:rsidRPr="00FA2644">
        <w:rPr>
          <w:rFonts w:ascii="Roboto" w:hAnsi="Roboto"/>
          <w:color w:val="000000"/>
          <w:sz w:val="20"/>
          <w:szCs w:val="20"/>
          <w:shd w:val="clear" w:color="auto" w:fill="FFFFFF"/>
          <w:lang w:val="en-GB"/>
        </w:rPr>
        <w:t xml:space="preserve"> are sometimes interchanged in conversations</w:t>
      </w:r>
      <w:r w:rsidRPr="00FA2644">
        <w:rPr>
          <w:rFonts w:ascii="Roboto" w:hAnsi="Roboto"/>
          <w:color w:val="000000"/>
          <w:sz w:val="20"/>
          <w:szCs w:val="20"/>
          <w:shd w:val="clear" w:color="auto" w:fill="FFFFFF"/>
          <w:lang w:val="en-GB"/>
        </w:rPr>
        <w:t xml:space="preserve">. Today, there is wide consensus that </w:t>
      </w:r>
      <w:r w:rsidR="009E1B26" w:rsidRPr="00FA2644">
        <w:rPr>
          <w:rFonts w:ascii="Roboto" w:hAnsi="Roboto"/>
          <w:color w:val="000000"/>
          <w:sz w:val="20"/>
          <w:szCs w:val="20"/>
          <w:shd w:val="clear" w:color="auto" w:fill="FFFFFF"/>
          <w:lang w:val="en-GB"/>
        </w:rPr>
        <w:t>these are two distinct concepts</w:t>
      </w:r>
      <w:r w:rsidRPr="00FA2644">
        <w:rPr>
          <w:rFonts w:ascii="Roboto" w:hAnsi="Roboto"/>
          <w:color w:val="000000"/>
          <w:sz w:val="20"/>
          <w:szCs w:val="20"/>
          <w:shd w:val="clear" w:color="auto" w:fill="FFFFFF"/>
          <w:lang w:val="en-GB"/>
        </w:rPr>
        <w:t>, but</w:t>
      </w:r>
      <w:r w:rsidR="00F03D7C" w:rsidRPr="00FA2644">
        <w:rPr>
          <w:rFonts w:ascii="Roboto" w:hAnsi="Roboto"/>
          <w:color w:val="000000"/>
          <w:sz w:val="20"/>
          <w:szCs w:val="20"/>
          <w:shd w:val="clear" w:color="auto" w:fill="FFFFFF"/>
          <w:lang w:val="en-GB"/>
        </w:rPr>
        <w:t>…</w:t>
      </w:r>
      <w:r w:rsidRPr="00FA2644">
        <w:rPr>
          <w:rFonts w:ascii="Roboto" w:hAnsi="Roboto"/>
          <w:color w:val="000000"/>
          <w:sz w:val="20"/>
          <w:szCs w:val="20"/>
          <w:shd w:val="clear" w:color="auto" w:fill="FFFFFF"/>
          <w:lang w:val="en-GB"/>
        </w:rPr>
        <w:t xml:space="preserve"> </w:t>
      </w:r>
      <w:r w:rsidR="009E1B26" w:rsidRPr="00FA2644">
        <w:rPr>
          <w:rFonts w:ascii="Roboto" w:hAnsi="Roboto"/>
          <w:color w:val="000000"/>
          <w:sz w:val="20"/>
          <w:szCs w:val="20"/>
          <w:shd w:val="clear" w:color="auto" w:fill="FFFFFF"/>
          <w:lang w:val="en-GB"/>
        </w:rPr>
        <w:t xml:space="preserve">that they </w:t>
      </w:r>
      <w:r w:rsidRPr="00FA2644">
        <w:rPr>
          <w:rFonts w:ascii="Roboto" w:hAnsi="Roboto"/>
          <w:color w:val="000000"/>
          <w:sz w:val="20"/>
          <w:szCs w:val="20"/>
          <w:shd w:val="clear" w:color="auto" w:fill="FFFFFF"/>
          <w:lang w:val="en-GB"/>
        </w:rPr>
        <w:t>are inherently linked with each other</w:t>
      </w:r>
      <w:r w:rsidR="00F03D7C" w:rsidRPr="00FA2644">
        <w:rPr>
          <w:rFonts w:ascii="Roboto" w:hAnsi="Roboto"/>
          <w:color w:val="000000"/>
          <w:sz w:val="20"/>
          <w:szCs w:val="20"/>
          <w:shd w:val="clear" w:color="auto" w:fill="FFFFFF"/>
          <w:lang w:val="en-GB"/>
        </w:rPr>
        <w:t xml:space="preserve">. </w:t>
      </w:r>
    </w:p>
    <w:p w14:paraId="164FFAA5" w14:textId="71A72D82" w:rsidR="004D2569" w:rsidRPr="00FA2644" w:rsidRDefault="004D2569" w:rsidP="00DB2699">
      <w:pPr>
        <w:jc w:val="both"/>
        <w:rPr>
          <w:rFonts w:ascii="Roboto" w:hAnsi="Roboto"/>
          <w:color w:val="000000"/>
          <w:sz w:val="20"/>
          <w:szCs w:val="20"/>
          <w:shd w:val="clear" w:color="auto" w:fill="FFFFFF"/>
          <w:lang w:val="en-GB"/>
        </w:rPr>
      </w:pPr>
      <w:r w:rsidRPr="00FA2644">
        <w:rPr>
          <w:rFonts w:ascii="Roboto" w:hAnsi="Roboto"/>
          <w:b/>
          <w:color w:val="000000"/>
          <w:sz w:val="20"/>
          <w:szCs w:val="20"/>
          <w:shd w:val="clear" w:color="auto" w:fill="FFFFFF"/>
          <w:lang w:val="en-GB"/>
        </w:rPr>
        <w:t>The main differen</w:t>
      </w:r>
      <w:r w:rsidR="009E1B26" w:rsidRPr="00FA2644">
        <w:rPr>
          <w:rFonts w:ascii="Roboto" w:hAnsi="Roboto"/>
          <w:b/>
          <w:color w:val="000000"/>
          <w:sz w:val="20"/>
          <w:szCs w:val="20"/>
          <w:shd w:val="clear" w:color="auto" w:fill="FFFFFF"/>
          <w:lang w:val="en-GB"/>
        </w:rPr>
        <w:t>ce</w:t>
      </w:r>
      <w:r w:rsidRPr="00FA2644">
        <w:rPr>
          <w:rFonts w:ascii="Roboto" w:hAnsi="Roboto"/>
          <w:b/>
          <w:color w:val="000000"/>
          <w:sz w:val="20"/>
          <w:szCs w:val="20"/>
          <w:shd w:val="clear" w:color="auto" w:fill="FFFFFF"/>
          <w:lang w:val="en-GB"/>
        </w:rPr>
        <w:t xml:space="preserve"> between both concepts mostly </w:t>
      </w:r>
      <w:r w:rsidR="009E1B26" w:rsidRPr="00FA2644">
        <w:rPr>
          <w:rFonts w:ascii="Roboto" w:hAnsi="Roboto"/>
          <w:b/>
          <w:color w:val="000000"/>
          <w:sz w:val="20"/>
          <w:szCs w:val="20"/>
          <w:shd w:val="clear" w:color="auto" w:fill="FFFFFF"/>
          <w:lang w:val="en-GB"/>
        </w:rPr>
        <w:t xml:space="preserve">come </w:t>
      </w:r>
      <w:r w:rsidRPr="00FA2644">
        <w:rPr>
          <w:rFonts w:ascii="Roboto" w:hAnsi="Roboto"/>
          <w:b/>
          <w:color w:val="000000"/>
          <w:sz w:val="20"/>
          <w:szCs w:val="20"/>
          <w:shd w:val="clear" w:color="auto" w:fill="FFFFFF"/>
          <w:lang w:val="en-GB"/>
        </w:rPr>
        <w:t xml:space="preserve">from </w:t>
      </w:r>
      <w:r w:rsidR="009E1B26" w:rsidRPr="00FA2644">
        <w:rPr>
          <w:rFonts w:ascii="Roboto" w:hAnsi="Roboto"/>
          <w:b/>
          <w:color w:val="000000"/>
          <w:sz w:val="20"/>
          <w:szCs w:val="20"/>
          <w:shd w:val="clear" w:color="auto" w:fill="FFFFFF"/>
          <w:lang w:val="en-GB"/>
        </w:rPr>
        <w:t>how we view</w:t>
      </w:r>
      <w:r w:rsidR="00B42EF5" w:rsidRPr="00FA2644">
        <w:rPr>
          <w:rFonts w:ascii="Roboto" w:hAnsi="Roboto"/>
          <w:b/>
          <w:color w:val="000000"/>
          <w:sz w:val="20"/>
          <w:szCs w:val="20"/>
          <w:shd w:val="clear" w:color="auto" w:fill="FFFFFF"/>
          <w:lang w:val="en-GB"/>
        </w:rPr>
        <w:t xml:space="preserve"> animals.</w:t>
      </w:r>
      <w:r w:rsidRPr="00FA2644">
        <w:rPr>
          <w:rFonts w:ascii="Roboto" w:hAnsi="Roboto"/>
          <w:color w:val="000000"/>
          <w:sz w:val="20"/>
          <w:szCs w:val="20"/>
          <w:shd w:val="clear" w:color="auto" w:fill="FFFFFF"/>
          <w:lang w:val="en-GB"/>
        </w:rPr>
        <w:t xml:space="preserve"> </w:t>
      </w:r>
      <w:r w:rsidR="00B42EF5" w:rsidRPr="00FA2644">
        <w:rPr>
          <w:rFonts w:ascii="Roboto" w:hAnsi="Roboto"/>
          <w:color w:val="000000"/>
          <w:sz w:val="20"/>
          <w:szCs w:val="20"/>
          <w:shd w:val="clear" w:color="auto" w:fill="FFFFFF"/>
          <w:lang w:val="en-GB"/>
        </w:rPr>
        <w:t>W</w:t>
      </w:r>
      <w:r w:rsidRPr="00FA2644">
        <w:rPr>
          <w:rFonts w:ascii="Roboto" w:hAnsi="Roboto"/>
          <w:color w:val="000000"/>
          <w:sz w:val="20"/>
          <w:szCs w:val="20"/>
          <w:shd w:val="clear" w:color="auto" w:fill="FFFFFF"/>
          <w:lang w:val="en-GB"/>
        </w:rPr>
        <w:t>hile “animal welfare” consider</w:t>
      </w:r>
      <w:r w:rsidR="009E1B26" w:rsidRPr="00FA2644">
        <w:rPr>
          <w:rFonts w:ascii="Roboto" w:hAnsi="Roboto"/>
          <w:color w:val="000000"/>
          <w:sz w:val="20"/>
          <w:szCs w:val="20"/>
          <w:shd w:val="clear" w:color="auto" w:fill="FFFFFF"/>
          <w:lang w:val="en-GB"/>
        </w:rPr>
        <w:t>s</w:t>
      </w:r>
      <w:r w:rsidRPr="00FA2644">
        <w:rPr>
          <w:rFonts w:ascii="Roboto" w:hAnsi="Roboto"/>
          <w:color w:val="000000"/>
          <w:sz w:val="20"/>
          <w:szCs w:val="20"/>
          <w:shd w:val="clear" w:color="auto" w:fill="FFFFFF"/>
          <w:lang w:val="en-GB"/>
        </w:rPr>
        <w:t xml:space="preserve"> the </w:t>
      </w:r>
      <w:r w:rsidR="00B42EF5" w:rsidRPr="00FA2644">
        <w:rPr>
          <w:rFonts w:ascii="Roboto" w:hAnsi="Roboto"/>
          <w:color w:val="000000"/>
          <w:sz w:val="20"/>
          <w:szCs w:val="20"/>
          <w:shd w:val="clear" w:color="auto" w:fill="FFFFFF"/>
          <w:lang w:val="en-GB"/>
        </w:rPr>
        <w:t xml:space="preserve">subjectivity of </w:t>
      </w:r>
      <w:r w:rsidR="009E1B26" w:rsidRPr="00FA2644">
        <w:rPr>
          <w:rFonts w:ascii="Roboto" w:hAnsi="Roboto"/>
          <w:color w:val="000000"/>
          <w:sz w:val="20"/>
          <w:szCs w:val="20"/>
          <w:shd w:val="clear" w:color="auto" w:fill="FFFFFF"/>
          <w:lang w:val="en-GB"/>
        </w:rPr>
        <w:t xml:space="preserve">the </w:t>
      </w:r>
      <w:r w:rsidRPr="00FA2644">
        <w:rPr>
          <w:rFonts w:ascii="Roboto" w:hAnsi="Roboto"/>
          <w:color w:val="000000"/>
          <w:sz w:val="20"/>
          <w:szCs w:val="20"/>
          <w:shd w:val="clear" w:color="auto" w:fill="FFFFFF"/>
          <w:lang w:val="en-GB"/>
        </w:rPr>
        <w:t>animal</w:t>
      </w:r>
      <w:r w:rsidR="009E1B26" w:rsidRPr="00FA2644">
        <w:rPr>
          <w:rFonts w:ascii="Roboto" w:hAnsi="Roboto"/>
          <w:color w:val="000000"/>
          <w:sz w:val="20"/>
          <w:szCs w:val="20"/>
          <w:shd w:val="clear" w:color="auto" w:fill="FFFFFF"/>
          <w:lang w:val="en-GB"/>
        </w:rPr>
        <w:t>’s</w:t>
      </w:r>
      <w:r w:rsidRPr="00FA2644">
        <w:rPr>
          <w:rFonts w:ascii="Roboto" w:hAnsi="Roboto"/>
          <w:color w:val="000000"/>
          <w:sz w:val="20"/>
          <w:szCs w:val="20"/>
          <w:shd w:val="clear" w:color="auto" w:fill="FFFFFF"/>
          <w:lang w:val="en-GB"/>
        </w:rPr>
        <w:t xml:space="preserve"> point of view, </w:t>
      </w:r>
      <w:r w:rsidR="003554B6" w:rsidRPr="00FA2644">
        <w:rPr>
          <w:rFonts w:ascii="Roboto" w:hAnsi="Roboto"/>
          <w:color w:val="000000"/>
          <w:sz w:val="20"/>
          <w:szCs w:val="20"/>
          <w:shd w:val="clear" w:color="auto" w:fill="FFFFFF"/>
          <w:lang w:val="en-GB"/>
        </w:rPr>
        <w:t xml:space="preserve">whereas </w:t>
      </w:r>
      <w:r w:rsidRPr="00FA2644">
        <w:rPr>
          <w:rFonts w:ascii="Roboto" w:hAnsi="Roboto"/>
          <w:color w:val="000000"/>
          <w:sz w:val="20"/>
          <w:szCs w:val="20"/>
          <w:shd w:val="clear" w:color="auto" w:fill="FFFFFF"/>
          <w:lang w:val="en-GB"/>
        </w:rPr>
        <w:t xml:space="preserve">“animal health” </w:t>
      </w:r>
      <w:r w:rsidR="003554B6" w:rsidRPr="00FA2644">
        <w:rPr>
          <w:rFonts w:ascii="Roboto" w:hAnsi="Roboto"/>
          <w:color w:val="000000"/>
          <w:sz w:val="20"/>
          <w:szCs w:val="20"/>
          <w:shd w:val="clear" w:color="auto" w:fill="FFFFFF"/>
          <w:lang w:val="en-GB"/>
        </w:rPr>
        <w:t>considers</w:t>
      </w:r>
      <w:r w:rsidRPr="00FA2644">
        <w:rPr>
          <w:rFonts w:ascii="Roboto" w:hAnsi="Roboto"/>
          <w:color w:val="000000"/>
          <w:sz w:val="20"/>
          <w:szCs w:val="20"/>
          <w:shd w:val="clear" w:color="auto" w:fill="FFFFFF"/>
          <w:lang w:val="en-GB"/>
        </w:rPr>
        <w:t xml:space="preserve"> </w:t>
      </w:r>
      <w:r w:rsidR="00B42EF5" w:rsidRPr="00FA2644">
        <w:rPr>
          <w:rFonts w:ascii="Roboto" w:hAnsi="Roboto"/>
          <w:color w:val="000000"/>
          <w:sz w:val="20"/>
          <w:szCs w:val="20"/>
          <w:shd w:val="clear" w:color="auto" w:fill="FFFFFF"/>
          <w:lang w:val="en-GB"/>
        </w:rPr>
        <w:t xml:space="preserve">objective </w:t>
      </w:r>
      <w:r w:rsidRPr="00FA2644">
        <w:rPr>
          <w:rFonts w:ascii="Roboto" w:hAnsi="Roboto"/>
          <w:color w:val="000000"/>
          <w:sz w:val="20"/>
          <w:szCs w:val="20"/>
          <w:shd w:val="clear" w:color="auto" w:fill="FFFFFF"/>
          <w:lang w:val="en-GB"/>
        </w:rPr>
        <w:t xml:space="preserve">elements of </w:t>
      </w:r>
      <w:r w:rsidR="00B42EF5" w:rsidRPr="00FA2644">
        <w:rPr>
          <w:rFonts w:ascii="Roboto" w:hAnsi="Roboto"/>
          <w:color w:val="000000"/>
          <w:sz w:val="20"/>
          <w:szCs w:val="20"/>
          <w:shd w:val="clear" w:color="auto" w:fill="FFFFFF"/>
          <w:lang w:val="en-GB"/>
        </w:rPr>
        <w:t>well-being</w:t>
      </w:r>
      <w:r w:rsidRPr="00FA2644">
        <w:rPr>
          <w:rFonts w:ascii="Roboto" w:hAnsi="Roboto"/>
          <w:color w:val="000000"/>
          <w:sz w:val="20"/>
          <w:szCs w:val="20"/>
          <w:shd w:val="clear" w:color="auto" w:fill="FFFFFF"/>
          <w:lang w:val="en-GB"/>
        </w:rPr>
        <w:t xml:space="preserve"> directly observable </w:t>
      </w:r>
      <w:r w:rsidR="00B42EF5" w:rsidRPr="00FA2644">
        <w:rPr>
          <w:rFonts w:ascii="Roboto" w:hAnsi="Roboto"/>
          <w:color w:val="000000"/>
          <w:sz w:val="20"/>
          <w:szCs w:val="20"/>
          <w:shd w:val="clear" w:color="auto" w:fill="FFFFFF"/>
          <w:lang w:val="en-GB"/>
        </w:rPr>
        <w:t xml:space="preserve">from a human perspective. </w:t>
      </w:r>
    </w:p>
    <w:p w14:paraId="1C85B1D0" w14:textId="7F477846" w:rsidR="00EA2FC4" w:rsidRPr="00FA2644" w:rsidRDefault="00B42EF5" w:rsidP="00DB2699">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On a daily basis, for livestock farmers both concepts work hand</w:t>
      </w:r>
      <w:r w:rsidR="000B5BCA" w:rsidRPr="00FA2644">
        <w:rPr>
          <w:rFonts w:ascii="Roboto" w:hAnsi="Roboto"/>
          <w:color w:val="000000"/>
          <w:sz w:val="20"/>
          <w:szCs w:val="20"/>
          <w:shd w:val="clear" w:color="auto" w:fill="FFFFFF"/>
          <w:lang w:val="en-GB"/>
        </w:rPr>
        <w:t>-</w:t>
      </w:r>
      <w:r w:rsidRPr="00FA2644">
        <w:rPr>
          <w:rFonts w:ascii="Roboto" w:hAnsi="Roboto"/>
          <w:color w:val="000000"/>
          <w:sz w:val="20"/>
          <w:szCs w:val="20"/>
          <w:shd w:val="clear" w:color="auto" w:fill="FFFFFF"/>
          <w:lang w:val="en-GB"/>
        </w:rPr>
        <w:t>in</w:t>
      </w:r>
      <w:r w:rsidR="006A0457" w:rsidRPr="00FA2644">
        <w:rPr>
          <w:rFonts w:ascii="Roboto" w:hAnsi="Roboto"/>
          <w:color w:val="000000"/>
          <w:sz w:val="20"/>
          <w:szCs w:val="20"/>
          <w:shd w:val="clear" w:color="auto" w:fill="FFFFFF"/>
          <w:lang w:val="en-GB"/>
        </w:rPr>
        <w:t>-</w:t>
      </w:r>
      <w:r w:rsidRPr="00FA2644">
        <w:rPr>
          <w:rFonts w:ascii="Roboto" w:hAnsi="Roboto"/>
          <w:color w:val="000000"/>
          <w:sz w:val="20"/>
          <w:szCs w:val="20"/>
          <w:shd w:val="clear" w:color="auto" w:fill="FFFFFF"/>
          <w:lang w:val="en-GB"/>
        </w:rPr>
        <w:t>hand: w</w:t>
      </w:r>
      <w:r w:rsidR="00E6786B" w:rsidRPr="00FA2644">
        <w:rPr>
          <w:rFonts w:ascii="Roboto" w:hAnsi="Roboto"/>
          <w:color w:val="000000"/>
          <w:sz w:val="20"/>
          <w:szCs w:val="20"/>
          <w:shd w:val="clear" w:color="auto" w:fill="FFFFFF"/>
          <w:lang w:val="en-GB"/>
        </w:rPr>
        <w:t>hen the welfare of animals is poor,</w:t>
      </w:r>
      <w:r w:rsidR="00F03D7C" w:rsidRPr="00FA2644">
        <w:rPr>
          <w:rFonts w:ascii="Roboto" w:hAnsi="Roboto"/>
          <w:color w:val="000000"/>
          <w:sz w:val="20"/>
          <w:szCs w:val="20"/>
          <w:shd w:val="clear" w:color="auto" w:fill="FFFFFF"/>
          <w:lang w:val="en-GB"/>
        </w:rPr>
        <w:t xml:space="preserve"> when they don’t feel well or </w:t>
      </w:r>
      <w:r w:rsidR="000B5BCA" w:rsidRPr="00FA2644">
        <w:rPr>
          <w:rFonts w:ascii="Roboto" w:hAnsi="Roboto"/>
          <w:color w:val="000000"/>
          <w:sz w:val="20"/>
          <w:szCs w:val="20"/>
          <w:shd w:val="clear" w:color="auto" w:fill="FFFFFF"/>
          <w:lang w:val="en-GB"/>
        </w:rPr>
        <w:t xml:space="preserve">they feel </w:t>
      </w:r>
      <w:r w:rsidR="00F03D7C" w:rsidRPr="00FA2644">
        <w:rPr>
          <w:rFonts w:ascii="Roboto" w:hAnsi="Roboto"/>
          <w:color w:val="000000"/>
          <w:sz w:val="20"/>
          <w:szCs w:val="20"/>
          <w:shd w:val="clear" w:color="auto" w:fill="FFFFFF"/>
          <w:lang w:val="en-GB"/>
        </w:rPr>
        <w:t>stressed,</w:t>
      </w:r>
      <w:r w:rsidR="00E6786B" w:rsidRPr="00FA2644">
        <w:rPr>
          <w:rFonts w:ascii="Roboto" w:hAnsi="Roboto"/>
          <w:color w:val="000000"/>
          <w:sz w:val="20"/>
          <w:szCs w:val="20"/>
          <w:shd w:val="clear" w:color="auto" w:fill="FFFFFF"/>
          <w:lang w:val="en-GB"/>
        </w:rPr>
        <w:t xml:space="preserve"> there is increased susceptibility to disease</w:t>
      </w:r>
      <w:r w:rsidR="00F03D7C" w:rsidRPr="00FA2644">
        <w:rPr>
          <w:rFonts w:ascii="Roboto" w:hAnsi="Roboto"/>
          <w:color w:val="000000"/>
          <w:sz w:val="20"/>
          <w:szCs w:val="20"/>
          <w:shd w:val="clear" w:color="auto" w:fill="FFFFFF"/>
          <w:lang w:val="en-GB"/>
        </w:rPr>
        <w:t xml:space="preserve"> and aggressive behavio</w:t>
      </w:r>
      <w:r w:rsidR="000B5BCA" w:rsidRPr="00FA2644">
        <w:rPr>
          <w:rFonts w:ascii="Roboto" w:hAnsi="Roboto"/>
          <w:color w:val="000000"/>
          <w:sz w:val="20"/>
          <w:szCs w:val="20"/>
          <w:shd w:val="clear" w:color="auto" w:fill="FFFFFF"/>
          <w:lang w:val="en-GB"/>
        </w:rPr>
        <w:t>u</w:t>
      </w:r>
      <w:r w:rsidR="00F03D7C" w:rsidRPr="00FA2644">
        <w:rPr>
          <w:rFonts w:ascii="Roboto" w:hAnsi="Roboto"/>
          <w:color w:val="000000"/>
          <w:sz w:val="20"/>
          <w:szCs w:val="20"/>
          <w:shd w:val="clear" w:color="auto" w:fill="FFFFFF"/>
          <w:lang w:val="en-GB"/>
        </w:rPr>
        <w:t>r</w:t>
      </w:r>
      <w:r w:rsidR="00E6786B" w:rsidRPr="00FA2644">
        <w:rPr>
          <w:rFonts w:ascii="Roboto" w:hAnsi="Roboto"/>
          <w:color w:val="000000"/>
          <w:sz w:val="20"/>
          <w:szCs w:val="20"/>
          <w:shd w:val="clear" w:color="auto" w:fill="FFFFFF"/>
          <w:lang w:val="en-GB"/>
        </w:rPr>
        <w:t xml:space="preserve">. </w:t>
      </w:r>
    </w:p>
    <w:p w14:paraId="5003460A" w14:textId="29EAF9DC" w:rsidR="00EA2FC4" w:rsidRPr="00FA2644" w:rsidRDefault="00E6786B" w:rsidP="00DB2699">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 xml:space="preserve">The intertwined relation between the two makes both concepts </w:t>
      </w:r>
      <w:r w:rsidR="000B5BCA" w:rsidRPr="00FA2644">
        <w:rPr>
          <w:rFonts w:ascii="Roboto" w:hAnsi="Roboto"/>
          <w:color w:val="000000"/>
          <w:sz w:val="20"/>
          <w:szCs w:val="20"/>
          <w:shd w:val="clear" w:color="auto" w:fill="FFFFFF"/>
          <w:lang w:val="en-GB"/>
        </w:rPr>
        <w:t>extremely</w:t>
      </w:r>
      <w:r w:rsidRPr="00FA2644">
        <w:rPr>
          <w:rFonts w:ascii="Roboto" w:hAnsi="Roboto"/>
          <w:color w:val="000000"/>
          <w:sz w:val="20"/>
          <w:szCs w:val="20"/>
          <w:shd w:val="clear" w:color="auto" w:fill="FFFFFF"/>
          <w:lang w:val="en-GB"/>
        </w:rPr>
        <w:t xml:space="preserve"> important in animal farming, not only </w:t>
      </w:r>
      <w:r w:rsidR="000B5BCA" w:rsidRPr="00FA2644">
        <w:rPr>
          <w:rFonts w:ascii="Roboto" w:hAnsi="Roboto"/>
          <w:color w:val="000000"/>
          <w:sz w:val="20"/>
          <w:szCs w:val="20"/>
          <w:shd w:val="clear" w:color="auto" w:fill="FFFFFF"/>
          <w:lang w:val="en-GB"/>
        </w:rPr>
        <w:t>fir</w:t>
      </w:r>
      <w:r w:rsidRPr="00FA2644">
        <w:rPr>
          <w:rFonts w:ascii="Roboto" w:hAnsi="Roboto"/>
          <w:color w:val="000000"/>
          <w:sz w:val="20"/>
          <w:szCs w:val="20"/>
          <w:shd w:val="clear" w:color="auto" w:fill="FFFFFF"/>
          <w:lang w:val="en-GB"/>
        </w:rPr>
        <w:t xml:space="preserve"> the animals themselves, but also in a broader societal context because animal health- and welfare are</w:t>
      </w:r>
      <w:r w:rsidR="000B5BCA" w:rsidRPr="00FA2644">
        <w:rPr>
          <w:rFonts w:ascii="Roboto" w:hAnsi="Roboto"/>
          <w:color w:val="000000"/>
          <w:sz w:val="20"/>
          <w:szCs w:val="20"/>
          <w:shd w:val="clear" w:color="auto" w:fill="FFFFFF"/>
          <w:lang w:val="en-GB"/>
        </w:rPr>
        <w:t xml:space="preserve"> both</w:t>
      </w:r>
      <w:r w:rsidRPr="00FA2644">
        <w:rPr>
          <w:rFonts w:ascii="Roboto" w:hAnsi="Roboto"/>
          <w:color w:val="000000"/>
          <w:sz w:val="20"/>
          <w:szCs w:val="20"/>
          <w:shd w:val="clear" w:color="auto" w:fill="FFFFFF"/>
          <w:lang w:val="en-GB"/>
        </w:rPr>
        <w:t xml:space="preserve"> important aspects of food safety and meat quality</w:t>
      </w:r>
      <w:r w:rsidR="000B5BCA" w:rsidRPr="00FA2644">
        <w:rPr>
          <w:rFonts w:ascii="Roboto" w:hAnsi="Roboto"/>
          <w:color w:val="000000"/>
          <w:sz w:val="20"/>
          <w:szCs w:val="20"/>
          <w:shd w:val="clear" w:color="auto" w:fill="FFFFFF"/>
          <w:lang w:val="en-GB"/>
        </w:rPr>
        <w:t>, and public expectation</w:t>
      </w:r>
      <w:r w:rsidRPr="00FA2644">
        <w:rPr>
          <w:rFonts w:ascii="Roboto" w:hAnsi="Roboto"/>
          <w:color w:val="000000"/>
          <w:sz w:val="20"/>
          <w:szCs w:val="20"/>
          <w:shd w:val="clear" w:color="auto" w:fill="FFFFFF"/>
          <w:lang w:val="en-GB"/>
        </w:rPr>
        <w:t>.</w:t>
      </w:r>
      <w:r w:rsidR="002E2AAD" w:rsidRPr="00FA2644">
        <w:rPr>
          <w:rFonts w:ascii="Roboto" w:hAnsi="Roboto"/>
          <w:color w:val="000000"/>
          <w:sz w:val="20"/>
          <w:szCs w:val="20"/>
          <w:shd w:val="clear" w:color="auto" w:fill="FFFFFF"/>
          <w:lang w:val="en-GB"/>
        </w:rPr>
        <w:t xml:space="preserve"> </w:t>
      </w:r>
      <w:r w:rsidR="002E2AAD" w:rsidRPr="00FA2644">
        <w:rPr>
          <w:rFonts w:ascii="Roboto" w:hAnsi="Roboto"/>
          <w:color w:val="000000"/>
          <w:sz w:val="20"/>
          <w:szCs w:val="20"/>
          <w:shd w:val="clear" w:color="auto" w:fill="FFFFFF"/>
          <w:lang w:val="en-GB"/>
        </w:rPr>
        <w:tab/>
      </w:r>
      <w:r w:rsidRPr="00FA2644">
        <w:rPr>
          <w:rFonts w:ascii="Roboto" w:hAnsi="Roboto"/>
          <w:color w:val="000000"/>
          <w:sz w:val="20"/>
          <w:szCs w:val="20"/>
          <w:lang w:val="en-GB"/>
        </w:rPr>
        <w:br/>
      </w:r>
      <w:r w:rsidRPr="00FA2644">
        <w:rPr>
          <w:rFonts w:ascii="Roboto" w:hAnsi="Roboto"/>
          <w:color w:val="000000"/>
          <w:sz w:val="20"/>
          <w:szCs w:val="20"/>
          <w:lang w:val="en-GB"/>
        </w:rPr>
        <w:br/>
      </w:r>
      <w:r w:rsidRPr="00FA2644">
        <w:rPr>
          <w:rFonts w:ascii="Roboto" w:hAnsi="Roboto"/>
          <w:b/>
          <w:color w:val="000000"/>
          <w:sz w:val="20"/>
          <w:szCs w:val="20"/>
          <w:shd w:val="clear" w:color="auto" w:fill="FFFFFF"/>
          <w:lang w:val="en-GB"/>
        </w:rPr>
        <w:t>Animal health is a prerequisite for animal welfare.</w:t>
      </w:r>
      <w:r w:rsidRPr="00FA2644">
        <w:rPr>
          <w:rFonts w:ascii="Roboto" w:hAnsi="Roboto"/>
          <w:color w:val="000000"/>
          <w:sz w:val="20"/>
          <w:szCs w:val="20"/>
          <w:shd w:val="clear" w:color="auto" w:fill="FFFFFF"/>
          <w:lang w:val="en-GB"/>
        </w:rPr>
        <w:t xml:space="preserve"> In the instance of disease occurrence, it is important to seek veterinary care so that the appropriate treatment can be advised to avoid animal suffering and uphold good standards of welfare.</w:t>
      </w:r>
    </w:p>
    <w:p w14:paraId="28A2C06E" w14:textId="7A32E5EA" w:rsidR="00EA2FC4" w:rsidRPr="00FA2644" w:rsidRDefault="002E2AAD" w:rsidP="00DB2699">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 xml:space="preserve">This is why </w:t>
      </w:r>
      <w:r w:rsidR="00203DD7" w:rsidRPr="00FA2644">
        <w:rPr>
          <w:rFonts w:ascii="Roboto" w:hAnsi="Roboto"/>
          <w:color w:val="000000"/>
          <w:sz w:val="20"/>
          <w:szCs w:val="20"/>
          <w:shd w:val="clear" w:color="auto" w:fill="FFFFFF"/>
          <w:lang w:val="en-GB"/>
        </w:rPr>
        <w:t xml:space="preserve">EU </w:t>
      </w:r>
      <w:r w:rsidRPr="00FA2644">
        <w:rPr>
          <w:rFonts w:ascii="Roboto" w:hAnsi="Roboto"/>
          <w:color w:val="000000"/>
          <w:sz w:val="20"/>
          <w:szCs w:val="20"/>
          <w:shd w:val="clear" w:color="auto" w:fill="FFFFFF"/>
          <w:lang w:val="en-GB"/>
        </w:rPr>
        <w:t xml:space="preserve">farmers </w:t>
      </w:r>
      <w:r w:rsidR="000B5BCA" w:rsidRPr="00FA2644">
        <w:rPr>
          <w:rFonts w:ascii="Roboto" w:hAnsi="Roboto"/>
          <w:color w:val="000000"/>
          <w:sz w:val="20"/>
          <w:szCs w:val="20"/>
          <w:shd w:val="clear" w:color="auto" w:fill="FFFFFF"/>
          <w:lang w:val="en-GB"/>
        </w:rPr>
        <w:t>who previously focused strongly on the</w:t>
      </w:r>
      <w:r w:rsidRPr="00FA2644">
        <w:rPr>
          <w:rFonts w:ascii="Roboto" w:hAnsi="Roboto"/>
          <w:color w:val="000000"/>
          <w:sz w:val="20"/>
          <w:szCs w:val="20"/>
          <w:shd w:val="clear" w:color="auto" w:fill="FFFFFF"/>
          <w:lang w:val="en-GB"/>
        </w:rPr>
        <w:t xml:space="preserve"> “animal health” concept </w:t>
      </w:r>
      <w:r w:rsidR="00203DD7" w:rsidRPr="00FA2644">
        <w:rPr>
          <w:rFonts w:ascii="Roboto" w:hAnsi="Roboto"/>
          <w:color w:val="000000"/>
          <w:sz w:val="20"/>
          <w:szCs w:val="20"/>
          <w:shd w:val="clear" w:color="auto" w:fill="FFFFFF"/>
          <w:lang w:val="en-GB"/>
        </w:rPr>
        <w:t>are focusing</w:t>
      </w:r>
      <w:r w:rsidRPr="00FA2644">
        <w:rPr>
          <w:rFonts w:ascii="Roboto" w:hAnsi="Roboto"/>
          <w:color w:val="000000"/>
          <w:sz w:val="20"/>
          <w:szCs w:val="20"/>
          <w:shd w:val="clear" w:color="auto" w:fill="FFFFFF"/>
          <w:lang w:val="en-GB"/>
        </w:rPr>
        <w:t xml:space="preserve"> </w:t>
      </w:r>
      <w:r w:rsidR="00203DD7" w:rsidRPr="00FA2644">
        <w:rPr>
          <w:rFonts w:ascii="Roboto" w:hAnsi="Roboto"/>
          <w:color w:val="000000"/>
          <w:sz w:val="20"/>
          <w:szCs w:val="20"/>
          <w:shd w:val="clear" w:color="auto" w:fill="FFFFFF"/>
          <w:lang w:val="en-GB"/>
        </w:rPr>
        <w:t xml:space="preserve">on </w:t>
      </w:r>
      <w:r w:rsidR="000B5BCA" w:rsidRPr="00FA2644">
        <w:rPr>
          <w:rFonts w:ascii="Roboto" w:hAnsi="Roboto"/>
          <w:color w:val="000000"/>
          <w:sz w:val="20"/>
          <w:szCs w:val="20"/>
          <w:shd w:val="clear" w:color="auto" w:fill="FFFFFF"/>
          <w:lang w:val="en-GB"/>
        </w:rPr>
        <w:t xml:space="preserve">more holistic </w:t>
      </w:r>
      <w:r w:rsidRPr="00FA2644">
        <w:rPr>
          <w:rFonts w:ascii="Roboto" w:hAnsi="Roboto"/>
          <w:color w:val="000000"/>
          <w:sz w:val="20"/>
          <w:szCs w:val="20"/>
          <w:shd w:val="clear" w:color="auto" w:fill="FFFFFF"/>
          <w:lang w:val="en-GB"/>
        </w:rPr>
        <w:t xml:space="preserve">“animal welfare” </w:t>
      </w:r>
      <w:r w:rsidR="00203DD7" w:rsidRPr="00FA2644">
        <w:rPr>
          <w:rFonts w:ascii="Roboto" w:hAnsi="Roboto"/>
          <w:color w:val="000000"/>
          <w:sz w:val="20"/>
          <w:szCs w:val="20"/>
          <w:shd w:val="clear" w:color="auto" w:fill="FFFFFF"/>
          <w:lang w:val="en-GB"/>
        </w:rPr>
        <w:t xml:space="preserve">practices </w:t>
      </w:r>
      <w:r w:rsidRPr="00FA2644">
        <w:rPr>
          <w:rFonts w:ascii="Roboto" w:hAnsi="Roboto"/>
          <w:color w:val="000000"/>
          <w:sz w:val="20"/>
          <w:szCs w:val="20"/>
          <w:shd w:val="clear" w:color="auto" w:fill="FFFFFF"/>
          <w:lang w:val="en-GB"/>
        </w:rPr>
        <w:t xml:space="preserve">today based on science and agronomic experiments. </w:t>
      </w:r>
    </w:p>
    <w:p w14:paraId="35B6C239" w14:textId="77777777" w:rsidR="00262E28" w:rsidRPr="00F96FAA" w:rsidRDefault="00262E28" w:rsidP="00262E28">
      <w:pPr>
        <w:rPr>
          <w:ins w:id="372" w:author="Lech Goraj" w:date="2019-07-04T21:27:00Z"/>
          <w:rFonts w:ascii="Roboto" w:hAnsi="Roboto"/>
          <w:b/>
          <w:color w:val="FF0000"/>
          <w:sz w:val="20"/>
          <w:szCs w:val="20"/>
          <w:lang w:val="pl-PL"/>
          <w:rPrChange w:id="373" w:author="Lech Goraj" w:date="2019-07-05T00:19:00Z">
            <w:rPr>
              <w:ins w:id="374" w:author="Lech Goraj" w:date="2019-07-04T21:27:00Z"/>
              <w:rFonts w:ascii="Roboto" w:hAnsi="Roboto"/>
              <w:color w:val="FF0000"/>
              <w:sz w:val="20"/>
              <w:szCs w:val="20"/>
              <w:lang w:val="en-GB"/>
            </w:rPr>
          </w:rPrChange>
        </w:rPr>
      </w:pPr>
      <w:ins w:id="375" w:author="Lech Goraj" w:date="2019-07-04T21:27:00Z">
        <w:r w:rsidRPr="00F96FAA">
          <w:rPr>
            <w:rFonts w:ascii="Roboto" w:hAnsi="Roboto"/>
            <w:b/>
            <w:color w:val="FF0000"/>
            <w:sz w:val="20"/>
            <w:szCs w:val="20"/>
            <w:lang w:val="pl-PL"/>
            <w:rPrChange w:id="376" w:author="Lech Goraj" w:date="2019-07-05T00:19:00Z">
              <w:rPr>
                <w:rFonts w:ascii="Roboto" w:hAnsi="Roboto"/>
                <w:color w:val="FF0000"/>
                <w:sz w:val="20"/>
                <w:szCs w:val="20"/>
                <w:lang w:val="en-GB"/>
              </w:rPr>
            </w:rPrChange>
          </w:rPr>
          <w:t>Czy zdrowie zwierząt i dobrostan zwierząt są ze sobą powiązane? (Fur Europe)</w:t>
        </w:r>
      </w:ins>
    </w:p>
    <w:p w14:paraId="3F45D422" w14:textId="77777777" w:rsidR="00262E28" w:rsidRPr="00262E28" w:rsidRDefault="00262E28" w:rsidP="00262E28">
      <w:pPr>
        <w:rPr>
          <w:ins w:id="377" w:author="Lech Goraj" w:date="2019-07-04T21:27:00Z"/>
          <w:rFonts w:ascii="Roboto" w:hAnsi="Roboto"/>
          <w:color w:val="FF0000"/>
          <w:sz w:val="20"/>
          <w:szCs w:val="20"/>
          <w:lang w:val="pl-PL"/>
          <w:rPrChange w:id="378" w:author="Lech Goraj" w:date="2019-07-04T21:27:00Z">
            <w:rPr>
              <w:ins w:id="379" w:author="Lech Goraj" w:date="2019-07-04T21:27:00Z"/>
              <w:rFonts w:ascii="Roboto" w:hAnsi="Roboto"/>
              <w:color w:val="FF0000"/>
              <w:sz w:val="20"/>
              <w:szCs w:val="20"/>
              <w:lang w:val="en-GB"/>
            </w:rPr>
          </w:rPrChange>
        </w:rPr>
      </w:pPr>
      <w:ins w:id="380" w:author="Lech Goraj" w:date="2019-07-04T21:27:00Z">
        <w:r w:rsidRPr="00262E28">
          <w:rPr>
            <w:rFonts w:ascii="Roboto" w:hAnsi="Roboto"/>
            <w:color w:val="FF0000"/>
            <w:sz w:val="20"/>
            <w:szCs w:val="20"/>
            <w:lang w:val="pl-PL"/>
            <w:rPrChange w:id="381" w:author="Lech Goraj" w:date="2019-07-04T21:27:00Z">
              <w:rPr>
                <w:rFonts w:ascii="Roboto" w:hAnsi="Roboto"/>
                <w:color w:val="FF0000"/>
                <w:sz w:val="20"/>
                <w:szCs w:val="20"/>
                <w:lang w:val="en-GB"/>
              </w:rPr>
            </w:rPrChange>
          </w:rPr>
          <w:t>Pojęcia takie jak dobrostan zwierząt i zdrowie zwierząt zmieniły się z czasem. Czasami oboje byli zdezorientowani i czasami są wymieniani w rozmowach. Dzisiaj panuje powszechna zgoda, że ​​są to dwie odrębne koncepcje, ale… że są one ze sobą nierozerwalnie związane.</w:t>
        </w:r>
      </w:ins>
    </w:p>
    <w:p w14:paraId="74E7E481" w14:textId="77777777" w:rsidR="00262E28" w:rsidRPr="00262E28" w:rsidRDefault="00262E28" w:rsidP="00262E28">
      <w:pPr>
        <w:rPr>
          <w:ins w:id="382" w:author="Lech Goraj" w:date="2019-07-04T21:27:00Z"/>
          <w:rFonts w:ascii="Roboto" w:hAnsi="Roboto"/>
          <w:color w:val="FF0000"/>
          <w:sz w:val="20"/>
          <w:szCs w:val="20"/>
          <w:lang w:val="pl-PL"/>
          <w:rPrChange w:id="383" w:author="Lech Goraj" w:date="2019-07-04T21:27:00Z">
            <w:rPr>
              <w:ins w:id="384" w:author="Lech Goraj" w:date="2019-07-04T21:27:00Z"/>
              <w:rFonts w:ascii="Roboto" w:hAnsi="Roboto"/>
              <w:color w:val="FF0000"/>
              <w:sz w:val="20"/>
              <w:szCs w:val="20"/>
              <w:lang w:val="en-GB"/>
            </w:rPr>
          </w:rPrChange>
        </w:rPr>
      </w:pPr>
      <w:ins w:id="385" w:author="Lech Goraj" w:date="2019-07-04T21:27:00Z">
        <w:r w:rsidRPr="00262E28">
          <w:rPr>
            <w:rFonts w:ascii="Roboto" w:hAnsi="Roboto"/>
            <w:color w:val="FF0000"/>
            <w:sz w:val="20"/>
            <w:szCs w:val="20"/>
            <w:lang w:val="pl-PL"/>
            <w:rPrChange w:id="386" w:author="Lech Goraj" w:date="2019-07-04T21:27:00Z">
              <w:rPr>
                <w:rFonts w:ascii="Roboto" w:hAnsi="Roboto"/>
                <w:color w:val="FF0000"/>
                <w:sz w:val="20"/>
                <w:szCs w:val="20"/>
                <w:lang w:val="en-GB"/>
              </w:rPr>
            </w:rPrChange>
          </w:rPr>
          <w:t>Główna różnica między obiema pojęciami wynika głównie z tego, jak oglądamy zwierzęta. Podczas gdy „dobrostan zwierząt” rozważa subiektywność punktu widzenia zwierzęcia, podczas gdy „zdrowie zwierząt” uważa obiektywne elementy dobrobytu za bezpośrednio obserwowalne z ludzkiej perspektywy.</w:t>
        </w:r>
      </w:ins>
    </w:p>
    <w:p w14:paraId="7F3625FD" w14:textId="77777777" w:rsidR="00262E28" w:rsidRPr="00262E28" w:rsidRDefault="00262E28" w:rsidP="00262E28">
      <w:pPr>
        <w:rPr>
          <w:ins w:id="387" w:author="Lech Goraj" w:date="2019-07-04T21:27:00Z"/>
          <w:rFonts w:ascii="Roboto" w:hAnsi="Roboto"/>
          <w:color w:val="FF0000"/>
          <w:sz w:val="20"/>
          <w:szCs w:val="20"/>
          <w:lang w:val="pl-PL"/>
          <w:rPrChange w:id="388" w:author="Lech Goraj" w:date="2019-07-04T21:27:00Z">
            <w:rPr>
              <w:ins w:id="389" w:author="Lech Goraj" w:date="2019-07-04T21:27:00Z"/>
              <w:rFonts w:ascii="Roboto" w:hAnsi="Roboto"/>
              <w:color w:val="FF0000"/>
              <w:sz w:val="20"/>
              <w:szCs w:val="20"/>
              <w:lang w:val="en-GB"/>
            </w:rPr>
          </w:rPrChange>
        </w:rPr>
      </w:pPr>
      <w:ins w:id="390" w:author="Lech Goraj" w:date="2019-07-04T21:27:00Z">
        <w:r w:rsidRPr="00262E28">
          <w:rPr>
            <w:rFonts w:ascii="Roboto" w:hAnsi="Roboto"/>
            <w:color w:val="FF0000"/>
            <w:sz w:val="20"/>
            <w:szCs w:val="20"/>
            <w:lang w:val="pl-PL"/>
            <w:rPrChange w:id="391" w:author="Lech Goraj" w:date="2019-07-04T21:27:00Z">
              <w:rPr>
                <w:rFonts w:ascii="Roboto" w:hAnsi="Roboto"/>
                <w:color w:val="FF0000"/>
                <w:sz w:val="20"/>
                <w:szCs w:val="20"/>
                <w:lang w:val="en-GB"/>
              </w:rPr>
            </w:rPrChange>
          </w:rPr>
          <w:t>Codziennie dla hodowców zwierząt oba koncepcje działają ręka w rękę: kiedy dobrostan zwierząt jest słaby, gdy nie czują się dobrze lub czują się zestresowani, zwiększa się podatność na choroby i zachowania agresywne.</w:t>
        </w:r>
      </w:ins>
    </w:p>
    <w:p w14:paraId="5B5C6826" w14:textId="77777777" w:rsidR="00262E28" w:rsidRPr="00262E28" w:rsidRDefault="00262E28" w:rsidP="00262E28">
      <w:pPr>
        <w:rPr>
          <w:ins w:id="392" w:author="Lech Goraj" w:date="2019-07-04T21:27:00Z"/>
          <w:rFonts w:ascii="Roboto" w:hAnsi="Roboto"/>
          <w:color w:val="FF0000"/>
          <w:sz w:val="20"/>
          <w:szCs w:val="20"/>
          <w:lang w:val="pl-PL"/>
          <w:rPrChange w:id="393" w:author="Lech Goraj" w:date="2019-07-04T21:27:00Z">
            <w:rPr>
              <w:ins w:id="394" w:author="Lech Goraj" w:date="2019-07-04T21:27:00Z"/>
              <w:rFonts w:ascii="Roboto" w:hAnsi="Roboto"/>
              <w:color w:val="FF0000"/>
              <w:sz w:val="20"/>
              <w:szCs w:val="20"/>
              <w:lang w:val="en-GB"/>
            </w:rPr>
          </w:rPrChange>
        </w:rPr>
      </w:pPr>
      <w:ins w:id="395" w:author="Lech Goraj" w:date="2019-07-04T21:27:00Z">
        <w:r w:rsidRPr="00262E28">
          <w:rPr>
            <w:rFonts w:ascii="Roboto" w:hAnsi="Roboto"/>
            <w:color w:val="FF0000"/>
            <w:sz w:val="20"/>
            <w:szCs w:val="20"/>
            <w:lang w:val="pl-PL"/>
            <w:rPrChange w:id="396" w:author="Lech Goraj" w:date="2019-07-04T21:27:00Z">
              <w:rPr>
                <w:rFonts w:ascii="Roboto" w:hAnsi="Roboto"/>
                <w:color w:val="FF0000"/>
                <w:sz w:val="20"/>
                <w:szCs w:val="20"/>
                <w:lang w:val="en-GB"/>
              </w:rPr>
            </w:rPrChange>
          </w:rPr>
          <w:t>Zależna relacja między nimi sprawia, że ​​oba pojęcia są niezwykle ważne w hodowli zwierząt, nie tylko same zwierzęta, ale także w szerszym kontekście społecznym, ponieważ zdrowie i dobrostan zwierząt są zarówno ważnymi aspektami bezpieczeństwa żywności i jakości mięsa, jak i oczekiwaniami społeczeństwa.</w:t>
        </w:r>
      </w:ins>
    </w:p>
    <w:p w14:paraId="031462C9" w14:textId="77777777" w:rsidR="00262E28" w:rsidRPr="00262E28" w:rsidRDefault="00262E28" w:rsidP="00262E28">
      <w:pPr>
        <w:rPr>
          <w:ins w:id="397" w:author="Lech Goraj" w:date="2019-07-04T21:27:00Z"/>
          <w:rFonts w:ascii="Roboto" w:hAnsi="Roboto"/>
          <w:color w:val="FF0000"/>
          <w:sz w:val="20"/>
          <w:szCs w:val="20"/>
          <w:lang w:val="pl-PL"/>
          <w:rPrChange w:id="398" w:author="Lech Goraj" w:date="2019-07-04T21:27:00Z">
            <w:rPr>
              <w:ins w:id="399" w:author="Lech Goraj" w:date="2019-07-04T21:27:00Z"/>
              <w:rFonts w:ascii="Roboto" w:hAnsi="Roboto"/>
              <w:color w:val="FF0000"/>
              <w:sz w:val="20"/>
              <w:szCs w:val="20"/>
              <w:lang w:val="en-GB"/>
            </w:rPr>
          </w:rPrChange>
        </w:rPr>
      </w:pPr>
    </w:p>
    <w:p w14:paraId="401E587D" w14:textId="77777777" w:rsidR="00262E28" w:rsidRPr="00262E28" w:rsidRDefault="00262E28" w:rsidP="00262E28">
      <w:pPr>
        <w:rPr>
          <w:ins w:id="400" w:author="Lech Goraj" w:date="2019-07-04T21:27:00Z"/>
          <w:rFonts w:ascii="Roboto" w:hAnsi="Roboto"/>
          <w:color w:val="FF0000"/>
          <w:sz w:val="20"/>
          <w:szCs w:val="20"/>
          <w:lang w:val="pl-PL"/>
          <w:rPrChange w:id="401" w:author="Lech Goraj" w:date="2019-07-04T21:27:00Z">
            <w:rPr>
              <w:ins w:id="402" w:author="Lech Goraj" w:date="2019-07-04T21:27:00Z"/>
              <w:rFonts w:ascii="Roboto" w:hAnsi="Roboto"/>
              <w:color w:val="FF0000"/>
              <w:sz w:val="20"/>
              <w:szCs w:val="20"/>
              <w:lang w:val="en-GB"/>
            </w:rPr>
          </w:rPrChange>
        </w:rPr>
      </w:pPr>
      <w:ins w:id="403" w:author="Lech Goraj" w:date="2019-07-04T21:27:00Z">
        <w:r w:rsidRPr="00262E28">
          <w:rPr>
            <w:rFonts w:ascii="Roboto" w:hAnsi="Roboto"/>
            <w:color w:val="FF0000"/>
            <w:sz w:val="20"/>
            <w:szCs w:val="20"/>
            <w:lang w:val="pl-PL"/>
            <w:rPrChange w:id="404" w:author="Lech Goraj" w:date="2019-07-04T21:27:00Z">
              <w:rPr>
                <w:rFonts w:ascii="Roboto" w:hAnsi="Roboto"/>
                <w:color w:val="FF0000"/>
                <w:sz w:val="20"/>
                <w:szCs w:val="20"/>
                <w:lang w:val="en-GB"/>
              </w:rPr>
            </w:rPrChange>
          </w:rPr>
          <w:t>Zdrowie zwierząt jest warunkiem dobrostanu zwierząt. W przypadku wystąpienia choroby ważne jest, aby zwrócić się o opiekę weterynaryjną, aby zalecić odpowiednie leczenie, aby uniknąć cierpienia zwierząt i utrzymać dobre standardy dobrostanu.</w:t>
        </w:r>
      </w:ins>
    </w:p>
    <w:p w14:paraId="4DEB3B9A" w14:textId="67359857" w:rsidR="00203DD7" w:rsidRPr="00262E28" w:rsidRDefault="00262E28" w:rsidP="00262E28">
      <w:pPr>
        <w:rPr>
          <w:rFonts w:ascii="Roboto" w:hAnsi="Roboto"/>
          <w:color w:val="FF0000"/>
          <w:sz w:val="20"/>
          <w:szCs w:val="20"/>
          <w:lang w:val="pl-PL"/>
          <w:rPrChange w:id="405" w:author="Lech Goraj" w:date="2019-07-04T21:27:00Z">
            <w:rPr>
              <w:rFonts w:ascii="Roboto" w:hAnsi="Roboto"/>
              <w:color w:val="000000"/>
              <w:sz w:val="20"/>
              <w:szCs w:val="20"/>
              <w:lang w:val="en-GB"/>
            </w:rPr>
          </w:rPrChange>
        </w:rPr>
      </w:pPr>
      <w:ins w:id="406" w:author="Lech Goraj" w:date="2019-07-04T21:27:00Z">
        <w:r w:rsidRPr="00262E28">
          <w:rPr>
            <w:rFonts w:ascii="Roboto" w:hAnsi="Roboto"/>
            <w:color w:val="FF0000"/>
            <w:sz w:val="20"/>
            <w:szCs w:val="20"/>
            <w:lang w:val="pl-PL"/>
            <w:rPrChange w:id="407" w:author="Lech Goraj" w:date="2019-07-04T21:27:00Z">
              <w:rPr>
                <w:rFonts w:ascii="Roboto" w:hAnsi="Roboto"/>
                <w:color w:val="FF0000"/>
                <w:sz w:val="20"/>
                <w:szCs w:val="20"/>
                <w:lang w:val="en-GB"/>
              </w:rPr>
            </w:rPrChange>
          </w:rPr>
          <w:t>Dlatego rolnicy z UE, którzy wcześniej koncentrowali się głównie na koncepcji „zdrowia zwierząt”, koncentrują się obecnie na bardziej holistycznych praktykach „dobrostanu zwierząt”, opartych obecnie na eksperymentach naukowych i agronomicznych.</w:t>
        </w:r>
      </w:ins>
    </w:p>
    <w:p w14:paraId="1D539E28" w14:textId="77777777" w:rsidR="00E6786B" w:rsidRPr="00FA2644" w:rsidRDefault="00E6786B" w:rsidP="00E6786B">
      <w:pPr>
        <w:rPr>
          <w:b/>
          <w:color w:val="0070C0"/>
          <w:sz w:val="28"/>
          <w:lang w:val="en-GB"/>
        </w:rPr>
      </w:pPr>
      <w:r w:rsidRPr="00FA2644">
        <w:rPr>
          <w:b/>
          <w:color w:val="0070C0"/>
          <w:sz w:val="28"/>
          <w:lang w:val="en-GB"/>
        </w:rPr>
        <w:t>Cluster 2 - Livestock intensification</w:t>
      </w:r>
    </w:p>
    <w:p w14:paraId="30453A53" w14:textId="77777777" w:rsidR="00F96FAA" w:rsidRPr="00F96FAA" w:rsidRDefault="00F96FAA" w:rsidP="00F96FAA">
      <w:pPr>
        <w:jc w:val="both"/>
        <w:rPr>
          <w:ins w:id="408" w:author="Lech Goraj" w:date="2019-07-05T00:19:00Z"/>
          <w:rFonts w:ascii="Roboto" w:hAnsi="Roboto"/>
          <w:b/>
          <w:color w:val="FF0000"/>
          <w:sz w:val="20"/>
          <w:szCs w:val="20"/>
          <w:shd w:val="clear" w:color="auto" w:fill="FFFFFF"/>
          <w:rPrChange w:id="409" w:author="Lech Goraj" w:date="2019-07-05T00:19:00Z">
            <w:rPr>
              <w:ins w:id="410" w:author="Lech Goraj" w:date="2019-07-05T00:19:00Z"/>
              <w:rFonts w:ascii="Roboto" w:hAnsi="Roboto"/>
              <w:b/>
              <w:color w:val="FF0000"/>
              <w:sz w:val="20"/>
              <w:szCs w:val="20"/>
              <w:shd w:val="clear" w:color="auto" w:fill="FFFFFF"/>
              <w:lang w:val="pl-PL"/>
            </w:rPr>
          </w:rPrChange>
        </w:rPr>
      </w:pPr>
      <w:ins w:id="411" w:author="Lech Goraj" w:date="2019-07-05T00:19:00Z">
        <w:r w:rsidRPr="00F96FAA">
          <w:rPr>
            <w:rFonts w:ascii="Roboto" w:hAnsi="Roboto"/>
            <w:b/>
            <w:color w:val="FF0000"/>
            <w:sz w:val="20"/>
            <w:szCs w:val="20"/>
            <w:shd w:val="clear" w:color="auto" w:fill="FFFFFF"/>
            <w:rPrChange w:id="412" w:author="Lech Goraj" w:date="2019-07-05T00:19:00Z">
              <w:rPr>
                <w:rFonts w:ascii="Roboto" w:hAnsi="Roboto"/>
                <w:b/>
                <w:color w:val="FF0000"/>
                <w:sz w:val="20"/>
                <w:szCs w:val="20"/>
                <w:shd w:val="clear" w:color="auto" w:fill="FFFFFF"/>
                <w:lang w:val="pl-PL"/>
              </w:rPr>
            </w:rPrChange>
          </w:rPr>
          <w:t>Klaster 2 - Intensyfikacja hodowli</w:t>
        </w:r>
      </w:ins>
    </w:p>
    <w:p w14:paraId="2BE735E8" w14:textId="3783B89C" w:rsidR="00E6786B" w:rsidRPr="00FA2644" w:rsidRDefault="00402D0F" w:rsidP="00E6786B">
      <w:pPr>
        <w:rPr>
          <w:b/>
          <w:color w:val="0070C0"/>
          <w:lang w:val="en-GB"/>
        </w:rPr>
      </w:pPr>
      <w:r w:rsidRPr="00FA2644">
        <w:rPr>
          <w:b/>
          <w:color w:val="0070C0"/>
          <w:lang w:val="en-GB"/>
        </w:rPr>
        <w:t xml:space="preserve">Is </w:t>
      </w:r>
      <w:r w:rsidR="00E6786B" w:rsidRPr="00FA2644">
        <w:rPr>
          <w:b/>
          <w:color w:val="0070C0"/>
          <w:lang w:val="en-GB"/>
        </w:rPr>
        <w:t xml:space="preserve">Europe’s livestock production </w:t>
      </w:r>
      <w:r w:rsidRPr="00FA2644">
        <w:rPr>
          <w:b/>
          <w:color w:val="0070C0"/>
          <w:lang w:val="en-GB"/>
        </w:rPr>
        <w:t>model becoming</w:t>
      </w:r>
      <w:r w:rsidR="00E6786B" w:rsidRPr="00FA2644">
        <w:rPr>
          <w:b/>
          <w:color w:val="0070C0"/>
          <w:lang w:val="en-GB"/>
        </w:rPr>
        <w:t xml:space="preserve"> more intensive</w:t>
      </w:r>
      <w:r w:rsidRPr="00FA2644">
        <w:rPr>
          <w:b/>
          <w:color w:val="0070C0"/>
          <w:lang w:val="en-GB"/>
        </w:rPr>
        <w:t>?</w:t>
      </w:r>
      <w:r w:rsidR="005E365A" w:rsidRPr="00FA2644">
        <w:rPr>
          <w:b/>
          <w:color w:val="0070C0"/>
          <w:lang w:val="en-GB"/>
        </w:rPr>
        <w:t xml:space="preserve"> (Copa-Cogeca)</w:t>
      </w:r>
    </w:p>
    <w:p w14:paraId="5948BA35" w14:textId="7E1A3D23" w:rsidR="00402D0F" w:rsidRPr="00FA2644" w:rsidRDefault="00402D0F" w:rsidP="00885845">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In Europe different trends can be observed depending on the type of livestock production so it would be difficult to give a straight yes or no answer to this question, and it’s important to consider what the term means first of all…</w:t>
      </w:r>
    </w:p>
    <w:p w14:paraId="600BC2CC" w14:textId="2E6AFBC0" w:rsidR="00885845" w:rsidRPr="00FA2644" w:rsidRDefault="00885845" w:rsidP="00885845">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 xml:space="preserve">“Intensive” farming </w:t>
      </w:r>
      <w:r w:rsidR="00E54A8F" w:rsidRPr="00FA2644">
        <w:rPr>
          <w:rFonts w:ascii="Roboto" w:hAnsi="Roboto"/>
          <w:color w:val="000000"/>
          <w:sz w:val="20"/>
          <w:szCs w:val="20"/>
          <w:shd w:val="clear" w:color="auto" w:fill="FFFFFF"/>
          <w:lang w:val="en-GB"/>
        </w:rPr>
        <w:t xml:space="preserve">or “factory farming” as it </w:t>
      </w:r>
      <w:r w:rsidRPr="00FA2644">
        <w:rPr>
          <w:rFonts w:ascii="Roboto" w:hAnsi="Roboto"/>
          <w:color w:val="000000"/>
          <w:sz w:val="20"/>
          <w:szCs w:val="20"/>
          <w:shd w:val="clear" w:color="auto" w:fill="FFFFFF"/>
          <w:lang w:val="en-GB"/>
        </w:rPr>
        <w:t xml:space="preserve">is regularly </w:t>
      </w:r>
      <w:r w:rsidR="00E54A8F" w:rsidRPr="00FA2644">
        <w:rPr>
          <w:rFonts w:ascii="Roboto" w:hAnsi="Roboto"/>
          <w:color w:val="000000"/>
          <w:sz w:val="20"/>
          <w:szCs w:val="20"/>
          <w:shd w:val="clear" w:color="auto" w:fill="FFFFFF"/>
          <w:lang w:val="en-GB"/>
        </w:rPr>
        <w:t>labelled</w:t>
      </w:r>
      <w:r w:rsidRPr="00FA2644">
        <w:rPr>
          <w:rFonts w:ascii="Roboto" w:hAnsi="Roboto"/>
          <w:color w:val="000000"/>
          <w:sz w:val="20"/>
          <w:szCs w:val="20"/>
          <w:shd w:val="clear" w:color="auto" w:fill="FFFFFF"/>
          <w:lang w:val="en-GB"/>
        </w:rPr>
        <w:t xml:space="preserve"> in public debates</w:t>
      </w:r>
      <w:r w:rsidR="00E54A8F" w:rsidRPr="00FA2644">
        <w:rPr>
          <w:rFonts w:ascii="Roboto" w:hAnsi="Roboto"/>
          <w:color w:val="000000"/>
          <w:sz w:val="20"/>
          <w:szCs w:val="20"/>
          <w:shd w:val="clear" w:color="auto" w:fill="FFFFFF"/>
          <w:lang w:val="en-GB"/>
        </w:rPr>
        <w:t>, is often</w:t>
      </w:r>
      <w:r w:rsidRPr="00FA2644">
        <w:rPr>
          <w:rFonts w:ascii="Roboto" w:hAnsi="Roboto"/>
          <w:color w:val="000000"/>
          <w:sz w:val="20"/>
          <w:szCs w:val="20"/>
          <w:shd w:val="clear" w:color="auto" w:fill="FFFFFF"/>
          <w:lang w:val="en-GB"/>
        </w:rPr>
        <w:t xml:space="preserve"> </w:t>
      </w:r>
      <w:r w:rsidR="00E54A8F" w:rsidRPr="00FA2644">
        <w:rPr>
          <w:rFonts w:ascii="Roboto" w:hAnsi="Roboto"/>
          <w:color w:val="000000"/>
          <w:sz w:val="20"/>
          <w:szCs w:val="20"/>
          <w:shd w:val="clear" w:color="auto" w:fill="FFFFFF"/>
          <w:lang w:val="en-GB"/>
        </w:rPr>
        <w:t>indicat</w:t>
      </w:r>
      <w:r w:rsidRPr="00FA2644">
        <w:rPr>
          <w:rFonts w:ascii="Roboto" w:hAnsi="Roboto"/>
          <w:color w:val="000000"/>
          <w:sz w:val="20"/>
          <w:szCs w:val="20"/>
          <w:shd w:val="clear" w:color="auto" w:fill="FFFFFF"/>
          <w:lang w:val="en-GB"/>
        </w:rPr>
        <w:t xml:space="preserve">ed as being responsible for important environmental </w:t>
      </w:r>
      <w:r w:rsidR="00E54A8F" w:rsidRPr="00FA2644">
        <w:rPr>
          <w:rFonts w:ascii="Roboto" w:hAnsi="Roboto"/>
          <w:color w:val="000000"/>
          <w:sz w:val="20"/>
          <w:szCs w:val="20"/>
          <w:shd w:val="clear" w:color="auto" w:fill="FFFFFF"/>
          <w:lang w:val="en-GB"/>
        </w:rPr>
        <w:t xml:space="preserve">impacts </w:t>
      </w:r>
      <w:r w:rsidRPr="00FA2644">
        <w:rPr>
          <w:rFonts w:ascii="Roboto" w:hAnsi="Roboto"/>
          <w:color w:val="000000"/>
          <w:sz w:val="20"/>
          <w:szCs w:val="20"/>
          <w:shd w:val="clear" w:color="auto" w:fill="FFFFFF"/>
          <w:lang w:val="en-GB"/>
        </w:rPr>
        <w:t xml:space="preserve">and biodiversity losses. However when </w:t>
      </w:r>
      <w:r w:rsidR="00E54A8F" w:rsidRPr="00FA2644">
        <w:rPr>
          <w:rFonts w:ascii="Roboto" w:hAnsi="Roboto"/>
          <w:color w:val="000000"/>
          <w:sz w:val="20"/>
          <w:szCs w:val="20"/>
          <w:shd w:val="clear" w:color="auto" w:fill="FFFFFF"/>
          <w:lang w:val="en-GB"/>
        </w:rPr>
        <w:t xml:space="preserve">you </w:t>
      </w:r>
      <w:r w:rsidRPr="00FA2644">
        <w:rPr>
          <w:rFonts w:ascii="Roboto" w:hAnsi="Roboto"/>
          <w:color w:val="000000"/>
          <w:sz w:val="20"/>
          <w:szCs w:val="20"/>
          <w:shd w:val="clear" w:color="auto" w:fill="FFFFFF"/>
          <w:lang w:val="en-GB"/>
        </w:rPr>
        <w:t xml:space="preserve">consider </w:t>
      </w:r>
      <w:r w:rsidR="00E54A8F" w:rsidRPr="00FA2644">
        <w:rPr>
          <w:rFonts w:ascii="Roboto" w:hAnsi="Roboto"/>
          <w:color w:val="000000"/>
          <w:sz w:val="20"/>
          <w:szCs w:val="20"/>
          <w:shd w:val="clear" w:color="auto" w:fill="FFFFFF"/>
          <w:lang w:val="en-GB"/>
        </w:rPr>
        <w:t xml:space="preserve">the </w:t>
      </w:r>
      <w:r w:rsidRPr="00FA2644">
        <w:rPr>
          <w:rFonts w:ascii="Roboto" w:hAnsi="Roboto"/>
          <w:color w:val="000000"/>
          <w:sz w:val="20"/>
          <w:szCs w:val="20"/>
          <w:shd w:val="clear" w:color="auto" w:fill="FFFFFF"/>
          <w:lang w:val="en-GB"/>
        </w:rPr>
        <w:t xml:space="preserve">scientific debate, the concept of intensification is </w:t>
      </w:r>
      <w:r w:rsidR="002E2AAD" w:rsidRPr="00FA2644">
        <w:rPr>
          <w:rFonts w:ascii="Roboto" w:hAnsi="Roboto"/>
          <w:color w:val="000000"/>
          <w:sz w:val="20"/>
          <w:szCs w:val="20"/>
          <w:shd w:val="clear" w:color="auto" w:fill="FFFFFF"/>
          <w:lang w:val="en-GB"/>
        </w:rPr>
        <w:t xml:space="preserve">not </w:t>
      </w:r>
      <w:r w:rsidR="00203DD7" w:rsidRPr="00FA2644">
        <w:rPr>
          <w:rFonts w:ascii="Roboto" w:hAnsi="Roboto"/>
          <w:color w:val="000000"/>
          <w:sz w:val="20"/>
          <w:szCs w:val="20"/>
          <w:shd w:val="clear" w:color="auto" w:fill="FFFFFF"/>
          <w:lang w:val="en-GB"/>
        </w:rPr>
        <w:t xml:space="preserve">that </w:t>
      </w:r>
      <w:r w:rsidR="002E2AAD" w:rsidRPr="00FA2644">
        <w:rPr>
          <w:rFonts w:ascii="Roboto" w:hAnsi="Roboto"/>
          <w:color w:val="000000"/>
          <w:sz w:val="20"/>
          <w:szCs w:val="20"/>
          <w:shd w:val="clear" w:color="auto" w:fill="FFFFFF"/>
          <w:lang w:val="en-GB"/>
        </w:rPr>
        <w:t>straight forward</w:t>
      </w:r>
      <w:r w:rsidRPr="00FA2644">
        <w:rPr>
          <w:rFonts w:ascii="Roboto" w:hAnsi="Roboto"/>
          <w:color w:val="000000"/>
          <w:sz w:val="20"/>
          <w:szCs w:val="20"/>
          <w:shd w:val="clear" w:color="auto" w:fill="FFFFFF"/>
          <w:lang w:val="en-GB"/>
        </w:rPr>
        <w:footnoteReference w:id="3"/>
      </w:r>
      <w:r w:rsidRPr="00FA2644">
        <w:rPr>
          <w:rFonts w:ascii="Roboto" w:hAnsi="Roboto"/>
          <w:color w:val="000000"/>
          <w:sz w:val="20"/>
          <w:szCs w:val="20"/>
          <w:shd w:val="clear" w:color="auto" w:fill="FFFFFF"/>
          <w:lang w:val="en-GB"/>
        </w:rPr>
        <w:t xml:space="preserve">. </w:t>
      </w:r>
      <w:r w:rsidR="00E54A8F" w:rsidRPr="00FA2644">
        <w:rPr>
          <w:rFonts w:ascii="Roboto" w:hAnsi="Roboto"/>
          <w:color w:val="000000"/>
          <w:sz w:val="20"/>
          <w:szCs w:val="20"/>
          <w:shd w:val="clear" w:color="auto" w:fill="FFFFFF"/>
          <w:lang w:val="en-GB"/>
        </w:rPr>
        <w:t>So before engaging in conversations on</w:t>
      </w:r>
      <w:r w:rsidR="00203DD7" w:rsidRPr="00FA2644">
        <w:rPr>
          <w:rFonts w:ascii="Roboto" w:hAnsi="Roboto"/>
          <w:color w:val="000000"/>
          <w:sz w:val="20"/>
          <w:szCs w:val="20"/>
          <w:shd w:val="clear" w:color="auto" w:fill="FFFFFF"/>
          <w:lang w:val="en-GB"/>
        </w:rPr>
        <w:t xml:space="preserve"> livestock intensification, it is important to understand what intensification actually means. </w:t>
      </w:r>
    </w:p>
    <w:p w14:paraId="190D6E2B" w14:textId="534E052C" w:rsidR="00E25FD1" w:rsidRPr="00FA2644" w:rsidRDefault="00E25FD1" w:rsidP="00885845">
      <w:pPr>
        <w:jc w:val="both"/>
        <w:rPr>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 xml:space="preserve">What does </w:t>
      </w:r>
      <w:r w:rsidR="00E54A8F" w:rsidRPr="00FA2644">
        <w:rPr>
          <w:rFonts w:ascii="Roboto" w:hAnsi="Roboto"/>
          <w:b/>
          <w:color w:val="000000"/>
          <w:sz w:val="20"/>
          <w:szCs w:val="20"/>
          <w:shd w:val="clear" w:color="auto" w:fill="FFFFFF"/>
          <w:lang w:val="en-GB"/>
        </w:rPr>
        <w:t>‘</w:t>
      </w:r>
      <w:r w:rsidRPr="00FA2644">
        <w:rPr>
          <w:rFonts w:ascii="Roboto" w:hAnsi="Roboto"/>
          <w:b/>
          <w:color w:val="000000"/>
          <w:sz w:val="20"/>
          <w:szCs w:val="20"/>
          <w:shd w:val="clear" w:color="auto" w:fill="FFFFFF"/>
          <w:lang w:val="en-GB"/>
        </w:rPr>
        <w:t>intensive</w:t>
      </w:r>
      <w:r w:rsidR="00E54A8F" w:rsidRPr="00FA2644">
        <w:rPr>
          <w:rFonts w:ascii="Roboto" w:hAnsi="Roboto"/>
          <w:b/>
          <w:color w:val="000000"/>
          <w:sz w:val="20"/>
          <w:szCs w:val="20"/>
          <w:shd w:val="clear" w:color="auto" w:fill="FFFFFF"/>
          <w:lang w:val="en-GB"/>
        </w:rPr>
        <w:t>’</w:t>
      </w:r>
      <w:r w:rsidRPr="00FA2644">
        <w:rPr>
          <w:rFonts w:ascii="Roboto" w:hAnsi="Roboto"/>
          <w:b/>
          <w:color w:val="000000"/>
          <w:sz w:val="20"/>
          <w:szCs w:val="20"/>
          <w:shd w:val="clear" w:color="auto" w:fill="FFFFFF"/>
          <w:lang w:val="en-GB"/>
        </w:rPr>
        <w:t xml:space="preserve"> means in </w:t>
      </w:r>
      <w:r w:rsidR="00E54A8F" w:rsidRPr="00FA2644">
        <w:rPr>
          <w:rFonts w:ascii="Roboto" w:hAnsi="Roboto"/>
          <w:b/>
          <w:color w:val="000000"/>
          <w:sz w:val="20"/>
          <w:szCs w:val="20"/>
          <w:shd w:val="clear" w:color="auto" w:fill="FFFFFF"/>
          <w:lang w:val="en-GB"/>
        </w:rPr>
        <w:t xml:space="preserve">terms of </w:t>
      </w:r>
      <w:r w:rsidRPr="00FA2644">
        <w:rPr>
          <w:rFonts w:ascii="Roboto" w:hAnsi="Roboto"/>
          <w:b/>
          <w:color w:val="000000"/>
          <w:sz w:val="20"/>
          <w:szCs w:val="20"/>
          <w:shd w:val="clear" w:color="auto" w:fill="FFFFFF"/>
          <w:lang w:val="en-GB"/>
        </w:rPr>
        <w:t xml:space="preserve">agriculture? </w:t>
      </w:r>
    </w:p>
    <w:p w14:paraId="3E3CEAD2" w14:textId="1A723CAB" w:rsidR="00885845" w:rsidRPr="00FA2644" w:rsidRDefault="00E54A8F" w:rsidP="00885845">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 xml:space="preserve">This can encompass any number of things: from intensive land use; intensive use of chemical inputs or farm machinery; intensive labour use; intensive use </w:t>
      </w:r>
      <w:r w:rsidR="00885845" w:rsidRPr="00FA2644">
        <w:rPr>
          <w:rFonts w:ascii="Roboto" w:hAnsi="Roboto"/>
          <w:color w:val="000000"/>
          <w:sz w:val="20"/>
          <w:szCs w:val="20"/>
          <w:shd w:val="clear" w:color="auto" w:fill="FFFFFF"/>
          <w:lang w:val="en-GB"/>
        </w:rPr>
        <w:t xml:space="preserve"> </w:t>
      </w:r>
      <w:r w:rsidR="00FD4FAA" w:rsidRPr="00FA2644">
        <w:rPr>
          <w:rFonts w:ascii="Roboto" w:hAnsi="Roboto"/>
          <w:color w:val="000000"/>
          <w:sz w:val="20"/>
          <w:szCs w:val="20"/>
          <w:shd w:val="clear" w:color="auto" w:fill="FFFFFF"/>
          <w:lang w:val="en-GB"/>
        </w:rPr>
        <w:t xml:space="preserve"> </w:t>
      </w:r>
      <w:r w:rsidRPr="00FA2644">
        <w:rPr>
          <w:rFonts w:ascii="Roboto" w:hAnsi="Roboto"/>
          <w:color w:val="000000"/>
          <w:sz w:val="20"/>
          <w:szCs w:val="20"/>
          <w:shd w:val="clear" w:color="auto" w:fill="FFFFFF"/>
          <w:lang w:val="en-GB"/>
        </w:rPr>
        <w:t>of</w:t>
      </w:r>
      <w:r w:rsidR="00885845" w:rsidRPr="00FA2644">
        <w:rPr>
          <w:rFonts w:ascii="Roboto" w:hAnsi="Roboto"/>
          <w:color w:val="000000"/>
          <w:sz w:val="20"/>
          <w:szCs w:val="20"/>
          <w:shd w:val="clear" w:color="auto" w:fill="FFFFFF"/>
          <w:lang w:val="en-GB"/>
        </w:rPr>
        <w:t xml:space="preserve"> technologies</w:t>
      </w:r>
      <w:r w:rsidR="00FD4FAA" w:rsidRPr="00FA2644">
        <w:rPr>
          <w:rFonts w:ascii="Roboto" w:hAnsi="Roboto"/>
          <w:color w:val="000000"/>
          <w:sz w:val="20"/>
          <w:szCs w:val="20"/>
          <w:shd w:val="clear" w:color="auto" w:fill="FFFFFF"/>
          <w:lang w:val="en-GB"/>
        </w:rPr>
        <w:t>; use of</w:t>
      </w:r>
      <w:r w:rsidR="00885845" w:rsidRPr="00FA2644">
        <w:rPr>
          <w:rFonts w:ascii="Roboto" w:hAnsi="Roboto"/>
          <w:color w:val="000000"/>
          <w:sz w:val="20"/>
          <w:szCs w:val="20"/>
          <w:shd w:val="clear" w:color="auto" w:fill="FFFFFF"/>
          <w:lang w:val="en-GB"/>
        </w:rPr>
        <w:t xml:space="preserve"> </w:t>
      </w:r>
      <w:r w:rsidR="000775FE" w:rsidRPr="00FA2644">
        <w:rPr>
          <w:rFonts w:ascii="Roboto" w:hAnsi="Roboto"/>
          <w:color w:val="000000"/>
          <w:sz w:val="20"/>
          <w:szCs w:val="20"/>
          <w:shd w:val="clear" w:color="auto" w:fill="FFFFFF"/>
          <w:lang w:val="en-GB"/>
        </w:rPr>
        <w:t>environmental resources</w:t>
      </w:r>
      <w:r w:rsidR="00FD4FAA" w:rsidRPr="00FA2644">
        <w:rPr>
          <w:rFonts w:ascii="Roboto" w:hAnsi="Roboto"/>
          <w:color w:val="000000"/>
          <w:sz w:val="20"/>
          <w:szCs w:val="20"/>
          <w:shd w:val="clear" w:color="auto" w:fill="FFFFFF"/>
          <w:lang w:val="en-GB"/>
        </w:rPr>
        <w:t>; and the list goes on…..</w:t>
      </w:r>
      <w:r w:rsidR="00885845" w:rsidRPr="00FA2644">
        <w:rPr>
          <w:rFonts w:ascii="Roboto" w:hAnsi="Roboto"/>
          <w:color w:val="000000"/>
          <w:sz w:val="20"/>
          <w:szCs w:val="20"/>
          <w:shd w:val="clear" w:color="auto" w:fill="FFFFFF"/>
          <w:lang w:val="en-GB"/>
        </w:rPr>
        <w:t xml:space="preserve"> </w:t>
      </w:r>
    </w:p>
    <w:p w14:paraId="4209448B" w14:textId="2B8E1A5A" w:rsidR="00885845" w:rsidRPr="00FA2644" w:rsidRDefault="00885845" w:rsidP="00885845">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 xml:space="preserve">These different factors have different impacts on the environment, </w:t>
      </w:r>
      <w:r w:rsidR="00FD4FAA" w:rsidRPr="00FA2644">
        <w:rPr>
          <w:rFonts w:ascii="Roboto" w:hAnsi="Roboto"/>
          <w:color w:val="000000"/>
          <w:sz w:val="20"/>
          <w:szCs w:val="20"/>
          <w:shd w:val="clear" w:color="auto" w:fill="FFFFFF"/>
          <w:lang w:val="en-GB"/>
        </w:rPr>
        <w:t>on</w:t>
      </w:r>
      <w:r w:rsidRPr="00FA2644">
        <w:rPr>
          <w:rFonts w:ascii="Roboto" w:hAnsi="Roboto"/>
          <w:color w:val="000000"/>
          <w:sz w:val="20"/>
          <w:szCs w:val="20"/>
          <w:shd w:val="clear" w:color="auto" w:fill="FFFFFF"/>
          <w:lang w:val="en-GB"/>
        </w:rPr>
        <w:t xml:space="preserve"> biodiversity and on the social framework. In this regard, hydroponic system or urban farming</w:t>
      </w:r>
      <w:r w:rsidR="00203DD7" w:rsidRPr="00FA2644">
        <w:rPr>
          <w:rFonts w:ascii="Roboto" w:hAnsi="Roboto"/>
          <w:color w:val="000000"/>
          <w:sz w:val="20"/>
          <w:szCs w:val="20"/>
          <w:shd w:val="clear" w:color="auto" w:fill="FFFFFF"/>
          <w:lang w:val="en-GB"/>
        </w:rPr>
        <w:t xml:space="preserve"> seen as positive in general media</w:t>
      </w:r>
      <w:r w:rsidRPr="00FA2644">
        <w:rPr>
          <w:rFonts w:ascii="Roboto" w:hAnsi="Roboto"/>
          <w:color w:val="000000"/>
          <w:sz w:val="20"/>
          <w:szCs w:val="20"/>
          <w:shd w:val="clear" w:color="auto" w:fill="FFFFFF"/>
          <w:lang w:val="en-GB"/>
        </w:rPr>
        <w:t xml:space="preserve"> are </w:t>
      </w:r>
      <w:r w:rsidR="00203DD7" w:rsidRPr="00FA2644">
        <w:rPr>
          <w:rFonts w:ascii="Roboto" w:hAnsi="Roboto"/>
          <w:color w:val="000000"/>
          <w:sz w:val="20"/>
          <w:szCs w:val="20"/>
          <w:shd w:val="clear" w:color="auto" w:fill="FFFFFF"/>
          <w:lang w:val="en-GB"/>
        </w:rPr>
        <w:t xml:space="preserve">advanced examples of </w:t>
      </w:r>
      <w:r w:rsidRPr="00FA2644">
        <w:rPr>
          <w:rFonts w:ascii="Roboto" w:hAnsi="Roboto"/>
          <w:color w:val="000000"/>
          <w:sz w:val="20"/>
          <w:szCs w:val="20"/>
          <w:shd w:val="clear" w:color="auto" w:fill="FFFFFF"/>
          <w:lang w:val="en-GB"/>
        </w:rPr>
        <w:t>intensive farming system</w:t>
      </w:r>
      <w:r w:rsidR="002E2AAD" w:rsidRPr="00FA2644">
        <w:rPr>
          <w:rFonts w:ascii="Roboto" w:hAnsi="Roboto"/>
          <w:color w:val="000000"/>
          <w:sz w:val="20"/>
          <w:szCs w:val="20"/>
          <w:shd w:val="clear" w:color="auto" w:fill="FFFFFF"/>
          <w:lang w:val="en-GB"/>
        </w:rPr>
        <w:t>!</w:t>
      </w:r>
      <w:r w:rsidRPr="00FA2644">
        <w:rPr>
          <w:rFonts w:ascii="Roboto" w:hAnsi="Roboto"/>
          <w:color w:val="000000"/>
          <w:sz w:val="20"/>
          <w:szCs w:val="20"/>
          <w:shd w:val="clear" w:color="auto" w:fill="FFFFFF"/>
          <w:lang w:val="en-GB"/>
        </w:rPr>
        <w:t xml:space="preserve"> </w:t>
      </w:r>
      <w:r w:rsidR="000775FE" w:rsidRPr="00FA2644">
        <w:rPr>
          <w:rFonts w:ascii="Roboto" w:hAnsi="Roboto"/>
          <w:color w:val="000000"/>
          <w:sz w:val="20"/>
          <w:szCs w:val="20"/>
          <w:shd w:val="clear" w:color="auto" w:fill="FFFFFF"/>
          <w:lang w:val="en-GB"/>
        </w:rPr>
        <w:t>T</w:t>
      </w:r>
      <w:r w:rsidRPr="00FA2644">
        <w:rPr>
          <w:rFonts w:ascii="Roboto" w:hAnsi="Roboto"/>
          <w:color w:val="000000"/>
          <w:sz w:val="20"/>
          <w:szCs w:val="20"/>
          <w:shd w:val="clear" w:color="auto" w:fill="FFFFFF"/>
          <w:lang w:val="en-GB"/>
        </w:rPr>
        <w:t>raditional farm system are also working with the concept of sustainable or ecological intensification with high ecological intensity, aiming to use natural processes and ecosystem services in a sustainable way.</w:t>
      </w:r>
    </w:p>
    <w:p w14:paraId="7897628F" w14:textId="5DB5B2C0" w:rsidR="00885845" w:rsidRPr="00FA2644" w:rsidRDefault="00885845" w:rsidP="00885845">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Thus the notions of ”agricultural intensification” or ”intensive agriculture” deserve better examination than an outright rejection</w:t>
      </w:r>
      <w:r w:rsidRPr="00FA2644">
        <w:rPr>
          <w:rFonts w:ascii="Roboto" w:hAnsi="Roboto"/>
          <w:color w:val="000000"/>
          <w:sz w:val="20"/>
          <w:szCs w:val="20"/>
          <w:shd w:val="clear" w:color="auto" w:fill="FFFFFF"/>
          <w:lang w:val="en-GB"/>
        </w:rPr>
        <w:footnoteReference w:id="4"/>
      </w:r>
      <w:r w:rsidRPr="00FA2644">
        <w:rPr>
          <w:rFonts w:ascii="Roboto" w:hAnsi="Roboto"/>
          <w:color w:val="000000"/>
          <w:sz w:val="20"/>
          <w:szCs w:val="20"/>
          <w:shd w:val="clear" w:color="auto" w:fill="FFFFFF"/>
          <w:lang w:val="en-GB"/>
        </w:rPr>
        <w:t xml:space="preserve">! Reality is often more complex and, in the case of Europe, more diverse. </w:t>
      </w:r>
    </w:p>
    <w:p w14:paraId="62ACEE86" w14:textId="257F2078" w:rsidR="00885845" w:rsidRPr="00FA2644" w:rsidRDefault="00885845" w:rsidP="00885845">
      <w:pPr>
        <w:jc w:val="both"/>
        <w:rPr>
          <w:lang w:val="en-GB"/>
        </w:rPr>
      </w:pPr>
      <w:r w:rsidRPr="00FA2644">
        <w:rPr>
          <w:b/>
          <w:lang w:val="en-GB"/>
        </w:rPr>
        <w:t xml:space="preserve">European </w:t>
      </w:r>
      <w:r w:rsidR="002E2AAD" w:rsidRPr="00FA2644">
        <w:rPr>
          <w:b/>
          <w:lang w:val="en-GB"/>
        </w:rPr>
        <w:t>“</w:t>
      </w:r>
      <w:r w:rsidRPr="00FA2644">
        <w:rPr>
          <w:b/>
          <w:lang w:val="en-GB"/>
        </w:rPr>
        <w:t>Livestock intensification</w:t>
      </w:r>
      <w:r w:rsidR="00E25FD1" w:rsidRPr="00FA2644">
        <w:rPr>
          <w:b/>
          <w:lang w:val="en-GB"/>
        </w:rPr>
        <w:t>”</w:t>
      </w:r>
      <w:r w:rsidRPr="00FA2644">
        <w:rPr>
          <w:b/>
          <w:lang w:val="en-GB"/>
        </w:rPr>
        <w:t xml:space="preserve"> is not a systematic trend among livestock production</w:t>
      </w:r>
    </w:p>
    <w:p w14:paraId="1F477E26" w14:textId="73295447" w:rsidR="00885845" w:rsidRPr="00FA2644" w:rsidRDefault="00885845" w:rsidP="00885845">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 xml:space="preserve">Considering “Intensification” with a basic approach, as being an increase in farm input intensity (including fertilisers, pesticides and purchased feed), can we observe a clear trend towards an intensification of livestock in Europe? </w:t>
      </w:r>
    </w:p>
    <w:p w14:paraId="14BF27C3" w14:textId="10132C25" w:rsidR="00885845" w:rsidRDefault="00885845" w:rsidP="00885845">
      <w:pPr>
        <w:jc w:val="both"/>
        <w:rPr>
          <w:ins w:id="413" w:author="Lech Goraj" w:date="2019-07-04T21:28:00Z"/>
          <w:rFonts w:ascii="Roboto" w:hAnsi="Roboto"/>
          <w:color w:val="000000"/>
          <w:sz w:val="20"/>
          <w:szCs w:val="20"/>
          <w:shd w:val="clear" w:color="auto" w:fill="FFFFFF"/>
          <w:lang w:val="en-GB"/>
        </w:rPr>
      </w:pPr>
      <w:commentRangeStart w:id="414"/>
      <w:r w:rsidRPr="00FA2644">
        <w:rPr>
          <w:rFonts w:ascii="Roboto" w:hAnsi="Roboto"/>
          <w:color w:val="000000"/>
          <w:sz w:val="20"/>
          <w:szCs w:val="20"/>
          <w:shd w:val="clear" w:color="auto" w:fill="FFFFFF"/>
          <w:lang w:val="en-GB"/>
        </w:rPr>
        <w:t>Eurostat</w:t>
      </w:r>
      <w:r w:rsidR="00203DD7" w:rsidRPr="00FA2644">
        <w:rPr>
          <w:rFonts w:ascii="Roboto" w:hAnsi="Roboto"/>
          <w:color w:val="000000"/>
          <w:sz w:val="20"/>
          <w:szCs w:val="20"/>
          <w:shd w:val="clear" w:color="auto" w:fill="FFFFFF"/>
          <w:lang w:val="en-GB"/>
        </w:rPr>
        <w:t xml:space="preserve"> </w:t>
      </w:r>
      <w:r w:rsidRPr="00FA2644">
        <w:rPr>
          <w:rFonts w:ascii="Roboto" w:hAnsi="Roboto"/>
          <w:color w:val="000000"/>
          <w:sz w:val="20"/>
          <w:szCs w:val="20"/>
          <w:shd w:val="clear" w:color="auto" w:fill="FFFFFF"/>
          <w:lang w:val="en-GB"/>
        </w:rPr>
        <w:footnoteReference w:id="5"/>
      </w:r>
      <w:r w:rsidRPr="00FA2644">
        <w:rPr>
          <w:rFonts w:ascii="Roboto" w:hAnsi="Roboto"/>
          <w:color w:val="000000"/>
          <w:sz w:val="20"/>
          <w:szCs w:val="20"/>
          <w:shd w:val="clear" w:color="auto" w:fill="FFFFFF"/>
          <w:lang w:val="en-GB"/>
        </w:rPr>
        <w:t>, the European public agency</w:t>
      </w:r>
      <w:r w:rsidR="00203DD7" w:rsidRPr="00FA2644">
        <w:rPr>
          <w:rFonts w:ascii="Roboto" w:hAnsi="Roboto"/>
          <w:color w:val="000000"/>
          <w:sz w:val="20"/>
          <w:szCs w:val="20"/>
          <w:shd w:val="clear" w:color="auto" w:fill="FFFFFF"/>
          <w:lang w:val="en-GB"/>
        </w:rPr>
        <w:t xml:space="preserve"> for statistics</w:t>
      </w:r>
      <w:r w:rsidRPr="00FA2644">
        <w:rPr>
          <w:rFonts w:ascii="Roboto" w:hAnsi="Roboto"/>
          <w:color w:val="000000"/>
          <w:sz w:val="20"/>
          <w:szCs w:val="20"/>
          <w:shd w:val="clear" w:color="auto" w:fill="FFFFFF"/>
          <w:lang w:val="en-GB"/>
        </w:rPr>
        <w:t>, developed a methodology</w:t>
      </w:r>
      <w:r w:rsidRPr="00FA2644">
        <w:rPr>
          <w:rFonts w:ascii="Roboto" w:hAnsi="Roboto"/>
          <w:color w:val="000000"/>
          <w:sz w:val="20"/>
          <w:szCs w:val="20"/>
          <w:shd w:val="clear" w:color="auto" w:fill="FFFFFF"/>
          <w:lang w:val="en-GB"/>
        </w:rPr>
        <w:footnoteReference w:id="6"/>
      </w:r>
      <w:r w:rsidRPr="00FA2644">
        <w:rPr>
          <w:rFonts w:ascii="Roboto" w:hAnsi="Roboto"/>
          <w:color w:val="000000"/>
          <w:sz w:val="20"/>
          <w:szCs w:val="20"/>
          <w:shd w:val="clear" w:color="auto" w:fill="FFFFFF"/>
          <w:lang w:val="en-GB"/>
        </w:rPr>
        <w:t xml:space="preserve"> that could give first answers to this question.</w:t>
      </w:r>
      <w:r w:rsidR="00E25FD1" w:rsidRPr="00FA2644">
        <w:rPr>
          <w:rFonts w:ascii="Roboto" w:hAnsi="Roboto"/>
          <w:color w:val="000000"/>
          <w:sz w:val="20"/>
          <w:szCs w:val="20"/>
          <w:shd w:val="clear" w:color="auto" w:fill="FFFFFF"/>
          <w:lang w:val="en-GB"/>
        </w:rPr>
        <w:t xml:space="preserve"> </w:t>
      </w:r>
      <w:commentRangeEnd w:id="414"/>
      <w:r w:rsidR="00402D0F" w:rsidRPr="00FA2644">
        <w:rPr>
          <w:rStyle w:val="Odwoaniedokomentarza"/>
          <w:lang w:val="en-GB"/>
        </w:rPr>
        <w:commentReference w:id="414"/>
      </w:r>
      <w:r w:rsidR="00402D0F" w:rsidRPr="00FA2644">
        <w:rPr>
          <w:lang w:val="en-GB"/>
        </w:rPr>
        <w:t>Farm input intensity was used as a proxy of agricultural intensification and was defined as the level of inputs used by a farm per unit of factor of production (in general land).</w:t>
      </w:r>
      <w:r w:rsidR="00402D0F" w:rsidRPr="00FA2644">
        <w:rPr>
          <w:rFonts w:ascii="Roboto" w:hAnsi="Roboto"/>
          <w:color w:val="000000"/>
          <w:sz w:val="20"/>
          <w:szCs w:val="20"/>
          <w:shd w:val="clear" w:color="auto" w:fill="FFFFFF"/>
          <w:lang w:val="en-GB"/>
        </w:rPr>
        <w:t xml:space="preserve"> Between 2004-2013</w:t>
      </w:r>
      <w:r w:rsidR="00E25FD1" w:rsidRPr="00FA2644">
        <w:rPr>
          <w:rFonts w:ascii="Roboto" w:hAnsi="Roboto"/>
          <w:color w:val="000000"/>
          <w:sz w:val="20"/>
          <w:szCs w:val="20"/>
          <w:shd w:val="clear" w:color="auto" w:fill="FFFFFF"/>
          <w:lang w:val="en-GB"/>
        </w:rPr>
        <w:footnoteReference w:id="7"/>
      </w:r>
      <w:r w:rsidR="00E25FD1" w:rsidRPr="00FA2644">
        <w:rPr>
          <w:rFonts w:ascii="Roboto" w:hAnsi="Roboto"/>
          <w:color w:val="000000"/>
          <w:sz w:val="20"/>
          <w:szCs w:val="20"/>
          <w:shd w:val="clear" w:color="auto" w:fill="FFFFFF"/>
          <w:lang w:val="en-GB"/>
        </w:rPr>
        <w:t>,</w:t>
      </w:r>
      <w:r w:rsidRPr="00FA2644">
        <w:rPr>
          <w:rFonts w:ascii="Roboto" w:hAnsi="Roboto"/>
          <w:color w:val="000000"/>
          <w:sz w:val="20"/>
          <w:szCs w:val="20"/>
          <w:shd w:val="clear" w:color="auto" w:fill="FFFFFF"/>
          <w:lang w:val="en-GB"/>
        </w:rPr>
        <w:t xml:space="preserve"> the share of agricultural area managed by high intensity farms</w:t>
      </w:r>
      <w:r w:rsidR="00203DD7" w:rsidRPr="00FA2644">
        <w:rPr>
          <w:rFonts w:ascii="Roboto" w:hAnsi="Roboto"/>
          <w:color w:val="000000"/>
          <w:sz w:val="20"/>
          <w:szCs w:val="20"/>
          <w:shd w:val="clear" w:color="auto" w:fill="FFFFFF"/>
          <w:lang w:val="en-GB"/>
        </w:rPr>
        <w:t xml:space="preserve"> </w:t>
      </w:r>
      <w:r w:rsidRPr="00FA2644">
        <w:rPr>
          <w:rFonts w:ascii="Roboto" w:hAnsi="Roboto"/>
          <w:color w:val="000000"/>
          <w:sz w:val="20"/>
          <w:szCs w:val="20"/>
          <w:shd w:val="clear" w:color="auto" w:fill="FFFFFF"/>
          <w:lang w:val="en-GB"/>
        </w:rPr>
        <w:footnoteReference w:id="8"/>
      </w:r>
      <w:r w:rsidRPr="00FA2644">
        <w:rPr>
          <w:rFonts w:ascii="Roboto" w:hAnsi="Roboto"/>
          <w:color w:val="000000"/>
          <w:sz w:val="20"/>
          <w:szCs w:val="20"/>
          <w:shd w:val="clear" w:color="auto" w:fill="FFFFFF"/>
          <w:lang w:val="en-GB"/>
        </w:rPr>
        <w:t xml:space="preserve"> kept a stable trend</w:t>
      </w:r>
      <w:r w:rsidR="00402D0F" w:rsidRPr="00FA2644">
        <w:rPr>
          <w:rFonts w:ascii="Roboto" w:hAnsi="Roboto"/>
          <w:color w:val="000000"/>
          <w:sz w:val="20"/>
          <w:szCs w:val="20"/>
          <w:shd w:val="clear" w:color="auto" w:fill="FFFFFF"/>
          <w:lang w:val="en-GB"/>
        </w:rPr>
        <w:t xml:space="preserve"> in the EU-28</w:t>
      </w:r>
      <w:r w:rsidRPr="00FA2644">
        <w:rPr>
          <w:rFonts w:ascii="Roboto" w:hAnsi="Roboto"/>
          <w:color w:val="000000"/>
          <w:sz w:val="20"/>
          <w:szCs w:val="20"/>
          <w:shd w:val="clear" w:color="auto" w:fill="FFFFFF"/>
          <w:lang w:val="en-GB"/>
        </w:rPr>
        <w:t>, except for the mixed livestock holdings (</w:t>
      </w:r>
      <w:commentRangeStart w:id="415"/>
      <w:r w:rsidRPr="00FA2644">
        <w:rPr>
          <w:rFonts w:ascii="Roboto" w:hAnsi="Roboto"/>
          <w:color w:val="000000"/>
          <w:sz w:val="20"/>
          <w:szCs w:val="20"/>
          <w:shd w:val="clear" w:color="auto" w:fill="FFFFFF"/>
          <w:lang w:val="en-GB"/>
        </w:rPr>
        <w:t>grazing and granivores</w:t>
      </w:r>
      <w:commentRangeEnd w:id="415"/>
      <w:r w:rsidR="00E33F5D" w:rsidRPr="00FA2644">
        <w:rPr>
          <w:rStyle w:val="Odwoaniedokomentarza"/>
          <w:lang w:val="en-GB"/>
        </w:rPr>
        <w:commentReference w:id="415"/>
      </w:r>
      <w:r w:rsidRPr="00FA2644">
        <w:rPr>
          <w:rFonts w:ascii="Roboto" w:hAnsi="Roboto"/>
          <w:color w:val="000000"/>
          <w:sz w:val="20"/>
          <w:szCs w:val="20"/>
          <w:shd w:val="clear" w:color="auto" w:fill="FFFFFF"/>
          <w:lang w:val="en-GB"/>
        </w:rPr>
        <w:t>) which increased by 8 percent.</w:t>
      </w:r>
    </w:p>
    <w:p w14:paraId="2BCE6DA8" w14:textId="77777777" w:rsidR="00262E28" w:rsidRPr="00F96FAA" w:rsidRDefault="00262E28" w:rsidP="00262E28">
      <w:pPr>
        <w:jc w:val="both"/>
        <w:rPr>
          <w:ins w:id="416" w:author="Lech Goraj" w:date="2019-07-04T21:28:00Z"/>
          <w:rFonts w:ascii="Roboto" w:hAnsi="Roboto"/>
          <w:b/>
          <w:color w:val="FF0000"/>
          <w:sz w:val="20"/>
          <w:szCs w:val="20"/>
          <w:shd w:val="clear" w:color="auto" w:fill="FFFFFF"/>
          <w:lang w:val="pl-PL"/>
          <w:rPrChange w:id="417" w:author="Lech Goraj" w:date="2019-07-05T00:19:00Z">
            <w:rPr>
              <w:ins w:id="418" w:author="Lech Goraj" w:date="2019-07-04T21:28:00Z"/>
              <w:rFonts w:ascii="Roboto" w:hAnsi="Roboto"/>
              <w:color w:val="FF0000"/>
              <w:sz w:val="20"/>
              <w:szCs w:val="20"/>
              <w:shd w:val="clear" w:color="auto" w:fill="FFFFFF"/>
              <w:lang w:val="en-GB"/>
            </w:rPr>
          </w:rPrChange>
        </w:rPr>
      </w:pPr>
      <w:ins w:id="419" w:author="Lech Goraj" w:date="2019-07-04T21:28:00Z">
        <w:r w:rsidRPr="00F96FAA">
          <w:rPr>
            <w:rFonts w:ascii="Roboto" w:hAnsi="Roboto"/>
            <w:b/>
            <w:color w:val="FF0000"/>
            <w:sz w:val="20"/>
            <w:szCs w:val="20"/>
            <w:shd w:val="clear" w:color="auto" w:fill="FFFFFF"/>
            <w:lang w:val="pl-PL"/>
            <w:rPrChange w:id="420" w:author="Lech Goraj" w:date="2019-07-05T00:19:00Z">
              <w:rPr>
                <w:rFonts w:ascii="Roboto" w:hAnsi="Roboto"/>
                <w:color w:val="FF0000"/>
                <w:sz w:val="20"/>
                <w:szCs w:val="20"/>
                <w:shd w:val="clear" w:color="auto" w:fill="FFFFFF"/>
                <w:lang w:val="en-GB"/>
              </w:rPr>
            </w:rPrChange>
          </w:rPr>
          <w:t>Czy model produkcji zwierzęcej w Europie staje się coraz bardziej intensywny? (Copa-Cogeca)</w:t>
        </w:r>
      </w:ins>
    </w:p>
    <w:p w14:paraId="29518738" w14:textId="77777777" w:rsidR="00262E28" w:rsidRPr="00262E28" w:rsidRDefault="00262E28" w:rsidP="00262E28">
      <w:pPr>
        <w:jc w:val="both"/>
        <w:rPr>
          <w:ins w:id="421" w:author="Lech Goraj" w:date="2019-07-04T21:28:00Z"/>
          <w:rFonts w:ascii="Roboto" w:hAnsi="Roboto"/>
          <w:color w:val="FF0000"/>
          <w:sz w:val="20"/>
          <w:szCs w:val="20"/>
          <w:shd w:val="clear" w:color="auto" w:fill="FFFFFF"/>
          <w:lang w:val="pl-PL"/>
          <w:rPrChange w:id="422" w:author="Lech Goraj" w:date="2019-07-04T21:28:00Z">
            <w:rPr>
              <w:ins w:id="423" w:author="Lech Goraj" w:date="2019-07-04T21:28:00Z"/>
              <w:rFonts w:ascii="Roboto" w:hAnsi="Roboto"/>
              <w:color w:val="FF0000"/>
              <w:sz w:val="20"/>
              <w:szCs w:val="20"/>
              <w:shd w:val="clear" w:color="auto" w:fill="FFFFFF"/>
              <w:lang w:val="en-GB"/>
            </w:rPr>
          </w:rPrChange>
        </w:rPr>
      </w:pPr>
      <w:ins w:id="424" w:author="Lech Goraj" w:date="2019-07-04T21:28:00Z">
        <w:r w:rsidRPr="00262E28">
          <w:rPr>
            <w:rFonts w:ascii="Roboto" w:hAnsi="Roboto"/>
            <w:color w:val="FF0000"/>
            <w:sz w:val="20"/>
            <w:szCs w:val="20"/>
            <w:shd w:val="clear" w:color="auto" w:fill="FFFFFF"/>
            <w:lang w:val="pl-PL"/>
            <w:rPrChange w:id="425" w:author="Lech Goraj" w:date="2019-07-04T21:28:00Z">
              <w:rPr>
                <w:rFonts w:ascii="Roboto" w:hAnsi="Roboto"/>
                <w:color w:val="FF0000"/>
                <w:sz w:val="20"/>
                <w:szCs w:val="20"/>
                <w:shd w:val="clear" w:color="auto" w:fill="FFFFFF"/>
                <w:lang w:val="en-GB"/>
              </w:rPr>
            </w:rPrChange>
          </w:rPr>
          <w:t>W Europie można zaobserwować różne tendencje w zależności od rodzaju produkcji zwierzęcej, więc trudno byłoby udzielić prostej odpowiedzi „tak” lub „nie” na to pytanie, a ważne jest, aby zastanowić się, co to znaczy przede wszystkim…</w:t>
        </w:r>
      </w:ins>
    </w:p>
    <w:p w14:paraId="37BD4A3C" w14:textId="77777777" w:rsidR="00262E28" w:rsidRPr="00262E28" w:rsidRDefault="00262E28" w:rsidP="00262E28">
      <w:pPr>
        <w:jc w:val="both"/>
        <w:rPr>
          <w:ins w:id="426" w:author="Lech Goraj" w:date="2019-07-04T21:28:00Z"/>
          <w:rFonts w:ascii="Roboto" w:hAnsi="Roboto"/>
          <w:color w:val="FF0000"/>
          <w:sz w:val="20"/>
          <w:szCs w:val="20"/>
          <w:shd w:val="clear" w:color="auto" w:fill="FFFFFF"/>
          <w:lang w:val="pl-PL"/>
          <w:rPrChange w:id="427" w:author="Lech Goraj" w:date="2019-07-04T21:28:00Z">
            <w:rPr>
              <w:ins w:id="428" w:author="Lech Goraj" w:date="2019-07-04T21:28:00Z"/>
              <w:rFonts w:ascii="Roboto" w:hAnsi="Roboto"/>
              <w:color w:val="FF0000"/>
              <w:sz w:val="20"/>
              <w:szCs w:val="20"/>
              <w:shd w:val="clear" w:color="auto" w:fill="FFFFFF"/>
              <w:lang w:val="en-GB"/>
            </w:rPr>
          </w:rPrChange>
        </w:rPr>
      </w:pPr>
      <w:ins w:id="429" w:author="Lech Goraj" w:date="2019-07-04T21:28:00Z">
        <w:r w:rsidRPr="00262E28">
          <w:rPr>
            <w:rFonts w:ascii="Roboto" w:hAnsi="Roboto"/>
            <w:color w:val="FF0000"/>
            <w:sz w:val="20"/>
            <w:szCs w:val="20"/>
            <w:shd w:val="clear" w:color="auto" w:fill="FFFFFF"/>
            <w:lang w:val="pl-PL"/>
            <w:rPrChange w:id="430" w:author="Lech Goraj" w:date="2019-07-04T21:28:00Z">
              <w:rPr>
                <w:rFonts w:ascii="Roboto" w:hAnsi="Roboto"/>
                <w:color w:val="FF0000"/>
                <w:sz w:val="20"/>
                <w:szCs w:val="20"/>
                <w:shd w:val="clear" w:color="auto" w:fill="FFFFFF"/>
                <w:lang w:val="en-GB"/>
              </w:rPr>
            </w:rPrChange>
          </w:rPr>
          <w:t>„Intensywne” rolnictwo lub „hodowla fabryczna”, ponieważ jest regularnie etykietowane w debatach publicznych, jest często wskazywane jako odpowiedzialne za istotne oddziaływanie na środowisko i utratę różnorodności biologicznej. Jednak rozważając debatę naukową, pojęcie intensyfikacji nie jest takie proste. Przed podjęciem rozmów na temat intensyfikacji inwentarza żywego ważne jest, aby zrozumieć, co tak naprawdę oznacza intensyfikacja.</w:t>
        </w:r>
      </w:ins>
    </w:p>
    <w:p w14:paraId="73D59FEF" w14:textId="77777777" w:rsidR="00262E28" w:rsidRPr="00262E28" w:rsidRDefault="00262E28" w:rsidP="00262E28">
      <w:pPr>
        <w:jc w:val="both"/>
        <w:rPr>
          <w:ins w:id="431" w:author="Lech Goraj" w:date="2019-07-04T21:28:00Z"/>
          <w:rFonts w:ascii="Roboto" w:hAnsi="Roboto"/>
          <w:color w:val="FF0000"/>
          <w:sz w:val="20"/>
          <w:szCs w:val="20"/>
          <w:shd w:val="clear" w:color="auto" w:fill="FFFFFF"/>
          <w:lang w:val="pl-PL"/>
          <w:rPrChange w:id="432" w:author="Lech Goraj" w:date="2019-07-04T21:28:00Z">
            <w:rPr>
              <w:ins w:id="433" w:author="Lech Goraj" w:date="2019-07-04T21:28:00Z"/>
              <w:rFonts w:ascii="Roboto" w:hAnsi="Roboto"/>
              <w:color w:val="FF0000"/>
              <w:sz w:val="20"/>
              <w:szCs w:val="20"/>
              <w:shd w:val="clear" w:color="auto" w:fill="FFFFFF"/>
              <w:lang w:val="en-GB"/>
            </w:rPr>
          </w:rPrChange>
        </w:rPr>
      </w:pPr>
      <w:ins w:id="434" w:author="Lech Goraj" w:date="2019-07-04T21:28:00Z">
        <w:r w:rsidRPr="00262E28">
          <w:rPr>
            <w:rFonts w:ascii="Roboto" w:hAnsi="Roboto"/>
            <w:color w:val="FF0000"/>
            <w:sz w:val="20"/>
            <w:szCs w:val="20"/>
            <w:shd w:val="clear" w:color="auto" w:fill="FFFFFF"/>
            <w:lang w:val="pl-PL"/>
            <w:rPrChange w:id="435" w:author="Lech Goraj" w:date="2019-07-04T21:28:00Z">
              <w:rPr>
                <w:rFonts w:ascii="Roboto" w:hAnsi="Roboto"/>
                <w:color w:val="FF0000"/>
                <w:sz w:val="20"/>
                <w:szCs w:val="20"/>
                <w:shd w:val="clear" w:color="auto" w:fill="FFFFFF"/>
                <w:lang w:val="en-GB"/>
              </w:rPr>
            </w:rPrChange>
          </w:rPr>
          <w:t>Co oznacza „intensywne” rolnictwo?</w:t>
        </w:r>
      </w:ins>
    </w:p>
    <w:p w14:paraId="6565803E" w14:textId="77777777" w:rsidR="00262E28" w:rsidRPr="00262E28" w:rsidRDefault="00262E28" w:rsidP="00262E28">
      <w:pPr>
        <w:jc w:val="both"/>
        <w:rPr>
          <w:ins w:id="436" w:author="Lech Goraj" w:date="2019-07-04T21:28:00Z"/>
          <w:rFonts w:ascii="Roboto" w:hAnsi="Roboto"/>
          <w:color w:val="FF0000"/>
          <w:sz w:val="20"/>
          <w:szCs w:val="20"/>
          <w:shd w:val="clear" w:color="auto" w:fill="FFFFFF"/>
          <w:lang w:val="pl-PL"/>
          <w:rPrChange w:id="437" w:author="Lech Goraj" w:date="2019-07-04T21:28:00Z">
            <w:rPr>
              <w:ins w:id="438" w:author="Lech Goraj" w:date="2019-07-04T21:28:00Z"/>
              <w:rFonts w:ascii="Roboto" w:hAnsi="Roboto"/>
              <w:color w:val="FF0000"/>
              <w:sz w:val="20"/>
              <w:szCs w:val="20"/>
              <w:shd w:val="clear" w:color="auto" w:fill="FFFFFF"/>
              <w:lang w:val="en-GB"/>
            </w:rPr>
          </w:rPrChange>
        </w:rPr>
      </w:pPr>
      <w:ins w:id="439" w:author="Lech Goraj" w:date="2019-07-04T21:28:00Z">
        <w:r w:rsidRPr="00262E28">
          <w:rPr>
            <w:rFonts w:ascii="Roboto" w:hAnsi="Roboto"/>
            <w:color w:val="FF0000"/>
            <w:sz w:val="20"/>
            <w:szCs w:val="20"/>
            <w:shd w:val="clear" w:color="auto" w:fill="FFFFFF"/>
            <w:lang w:val="pl-PL"/>
            <w:rPrChange w:id="440" w:author="Lech Goraj" w:date="2019-07-04T21:28:00Z">
              <w:rPr>
                <w:rFonts w:ascii="Roboto" w:hAnsi="Roboto"/>
                <w:color w:val="FF0000"/>
                <w:sz w:val="20"/>
                <w:szCs w:val="20"/>
                <w:shd w:val="clear" w:color="auto" w:fill="FFFFFF"/>
                <w:lang w:val="en-GB"/>
              </w:rPr>
            </w:rPrChange>
          </w:rPr>
          <w:t>Może to obejmować dowolną liczbę rzeczy: od intensywnego użytkowania gruntów; intensywne stosowanie środków chemicznych lub maszyn rolniczych; intensywne wykorzystanie siły roboczej; intensywne wykorzystanie technologii; wykorzystanie zasobów środowiska; a lista trwa…</w:t>
        </w:r>
      </w:ins>
    </w:p>
    <w:p w14:paraId="01F5C470" w14:textId="77777777" w:rsidR="00262E28" w:rsidRPr="00262E28" w:rsidRDefault="00262E28" w:rsidP="00262E28">
      <w:pPr>
        <w:jc w:val="both"/>
        <w:rPr>
          <w:ins w:id="441" w:author="Lech Goraj" w:date="2019-07-04T21:28:00Z"/>
          <w:rFonts w:ascii="Roboto" w:hAnsi="Roboto"/>
          <w:color w:val="FF0000"/>
          <w:sz w:val="20"/>
          <w:szCs w:val="20"/>
          <w:shd w:val="clear" w:color="auto" w:fill="FFFFFF"/>
          <w:lang w:val="pl-PL"/>
          <w:rPrChange w:id="442" w:author="Lech Goraj" w:date="2019-07-04T21:28:00Z">
            <w:rPr>
              <w:ins w:id="443" w:author="Lech Goraj" w:date="2019-07-04T21:28:00Z"/>
              <w:rFonts w:ascii="Roboto" w:hAnsi="Roboto"/>
              <w:color w:val="FF0000"/>
              <w:sz w:val="20"/>
              <w:szCs w:val="20"/>
              <w:shd w:val="clear" w:color="auto" w:fill="FFFFFF"/>
              <w:lang w:val="en-GB"/>
            </w:rPr>
          </w:rPrChange>
        </w:rPr>
      </w:pPr>
      <w:ins w:id="444" w:author="Lech Goraj" w:date="2019-07-04T21:28:00Z">
        <w:r w:rsidRPr="00262E28">
          <w:rPr>
            <w:rFonts w:ascii="Roboto" w:hAnsi="Roboto"/>
            <w:color w:val="FF0000"/>
            <w:sz w:val="20"/>
            <w:szCs w:val="20"/>
            <w:shd w:val="clear" w:color="auto" w:fill="FFFFFF"/>
            <w:lang w:val="pl-PL"/>
            <w:rPrChange w:id="445" w:author="Lech Goraj" w:date="2019-07-04T21:28:00Z">
              <w:rPr>
                <w:rFonts w:ascii="Roboto" w:hAnsi="Roboto"/>
                <w:color w:val="FF0000"/>
                <w:sz w:val="20"/>
                <w:szCs w:val="20"/>
                <w:shd w:val="clear" w:color="auto" w:fill="FFFFFF"/>
                <w:lang w:val="en-GB"/>
              </w:rPr>
            </w:rPrChange>
          </w:rPr>
          <w:t>Te różne czynniki mają różny wpływ na środowisko, różnorodność biologiczną i ramy społeczne. Pod tym względem system hydroponiczny lub rolnictwo miejskie postrzegane jako pozytywne w mediach są zaawansowanymi przykładami intensywnego rolnictwa! Tradycyjny system gospodarstw rolnych pracuje również z koncepcją zrównoważonej lub ekologicznej intensyfikacji z wysoką intensywnością ekologiczną, której celem jest wykorzystanie naturalnych procesów i usług ekosystemowych w zrównoważony sposób.</w:t>
        </w:r>
      </w:ins>
    </w:p>
    <w:p w14:paraId="4C7D9E1B" w14:textId="77777777" w:rsidR="00262E28" w:rsidRPr="00262E28" w:rsidRDefault="00262E28" w:rsidP="00262E28">
      <w:pPr>
        <w:jc w:val="both"/>
        <w:rPr>
          <w:ins w:id="446" w:author="Lech Goraj" w:date="2019-07-04T21:28:00Z"/>
          <w:rFonts w:ascii="Roboto" w:hAnsi="Roboto"/>
          <w:color w:val="FF0000"/>
          <w:sz w:val="20"/>
          <w:szCs w:val="20"/>
          <w:shd w:val="clear" w:color="auto" w:fill="FFFFFF"/>
          <w:lang w:val="pl-PL"/>
          <w:rPrChange w:id="447" w:author="Lech Goraj" w:date="2019-07-04T21:28:00Z">
            <w:rPr>
              <w:ins w:id="448" w:author="Lech Goraj" w:date="2019-07-04T21:28:00Z"/>
              <w:rFonts w:ascii="Roboto" w:hAnsi="Roboto"/>
              <w:color w:val="FF0000"/>
              <w:sz w:val="20"/>
              <w:szCs w:val="20"/>
              <w:shd w:val="clear" w:color="auto" w:fill="FFFFFF"/>
              <w:lang w:val="en-GB"/>
            </w:rPr>
          </w:rPrChange>
        </w:rPr>
      </w:pPr>
      <w:ins w:id="449" w:author="Lech Goraj" w:date="2019-07-04T21:28:00Z">
        <w:r w:rsidRPr="00262E28">
          <w:rPr>
            <w:rFonts w:ascii="Roboto" w:hAnsi="Roboto"/>
            <w:color w:val="FF0000"/>
            <w:sz w:val="20"/>
            <w:szCs w:val="20"/>
            <w:shd w:val="clear" w:color="auto" w:fill="FFFFFF"/>
            <w:lang w:val="pl-PL"/>
            <w:rPrChange w:id="450" w:author="Lech Goraj" w:date="2019-07-04T21:28:00Z">
              <w:rPr>
                <w:rFonts w:ascii="Roboto" w:hAnsi="Roboto"/>
                <w:color w:val="FF0000"/>
                <w:sz w:val="20"/>
                <w:szCs w:val="20"/>
                <w:shd w:val="clear" w:color="auto" w:fill="FFFFFF"/>
                <w:lang w:val="en-GB"/>
              </w:rPr>
            </w:rPrChange>
          </w:rPr>
          <w:t>Zatem pojęcia „intensyfikacji rolnictwa” lub „intensywnego rolnictwa” zasługują na lepsze zbadanie niż bezpośrednie odrzucenie! Rzeczywistość jest często bardziej złożona i, w przypadku Europy, bardziej zróżnicowana.</w:t>
        </w:r>
      </w:ins>
    </w:p>
    <w:p w14:paraId="0A274C1A" w14:textId="77777777" w:rsidR="00262E28" w:rsidRPr="00262E28" w:rsidRDefault="00262E28" w:rsidP="00262E28">
      <w:pPr>
        <w:jc w:val="both"/>
        <w:rPr>
          <w:ins w:id="451" w:author="Lech Goraj" w:date="2019-07-04T21:28:00Z"/>
          <w:rFonts w:ascii="Roboto" w:hAnsi="Roboto"/>
          <w:color w:val="FF0000"/>
          <w:sz w:val="20"/>
          <w:szCs w:val="20"/>
          <w:shd w:val="clear" w:color="auto" w:fill="FFFFFF"/>
          <w:lang w:val="pl-PL"/>
          <w:rPrChange w:id="452" w:author="Lech Goraj" w:date="2019-07-04T21:28:00Z">
            <w:rPr>
              <w:ins w:id="453" w:author="Lech Goraj" w:date="2019-07-04T21:28:00Z"/>
              <w:rFonts w:ascii="Roboto" w:hAnsi="Roboto"/>
              <w:color w:val="FF0000"/>
              <w:sz w:val="20"/>
              <w:szCs w:val="20"/>
              <w:shd w:val="clear" w:color="auto" w:fill="FFFFFF"/>
              <w:lang w:val="en-GB"/>
            </w:rPr>
          </w:rPrChange>
        </w:rPr>
      </w:pPr>
      <w:ins w:id="454" w:author="Lech Goraj" w:date="2019-07-04T21:28:00Z">
        <w:r w:rsidRPr="00262E28">
          <w:rPr>
            <w:rFonts w:ascii="Roboto" w:hAnsi="Roboto"/>
            <w:color w:val="FF0000"/>
            <w:sz w:val="20"/>
            <w:szCs w:val="20"/>
            <w:shd w:val="clear" w:color="auto" w:fill="FFFFFF"/>
            <w:lang w:val="pl-PL"/>
            <w:rPrChange w:id="455" w:author="Lech Goraj" w:date="2019-07-04T21:28:00Z">
              <w:rPr>
                <w:rFonts w:ascii="Roboto" w:hAnsi="Roboto"/>
                <w:color w:val="FF0000"/>
                <w:sz w:val="20"/>
                <w:szCs w:val="20"/>
                <w:shd w:val="clear" w:color="auto" w:fill="FFFFFF"/>
                <w:lang w:val="en-GB"/>
              </w:rPr>
            </w:rPrChange>
          </w:rPr>
          <w:t>Europejska „intensyfikacja hodowli” nie jest systematycznym trendem wśród produkcji zwierzęcej</w:t>
        </w:r>
      </w:ins>
    </w:p>
    <w:p w14:paraId="209F4735" w14:textId="77777777" w:rsidR="00262E28" w:rsidRPr="00262E28" w:rsidRDefault="00262E28" w:rsidP="00262E28">
      <w:pPr>
        <w:jc w:val="both"/>
        <w:rPr>
          <w:ins w:id="456" w:author="Lech Goraj" w:date="2019-07-04T21:28:00Z"/>
          <w:rFonts w:ascii="Roboto" w:hAnsi="Roboto"/>
          <w:color w:val="FF0000"/>
          <w:sz w:val="20"/>
          <w:szCs w:val="20"/>
          <w:shd w:val="clear" w:color="auto" w:fill="FFFFFF"/>
          <w:lang w:val="pl-PL"/>
          <w:rPrChange w:id="457" w:author="Lech Goraj" w:date="2019-07-04T21:28:00Z">
            <w:rPr>
              <w:ins w:id="458" w:author="Lech Goraj" w:date="2019-07-04T21:28:00Z"/>
              <w:rFonts w:ascii="Roboto" w:hAnsi="Roboto"/>
              <w:color w:val="FF0000"/>
              <w:sz w:val="20"/>
              <w:szCs w:val="20"/>
              <w:shd w:val="clear" w:color="auto" w:fill="FFFFFF"/>
              <w:lang w:val="en-GB"/>
            </w:rPr>
          </w:rPrChange>
        </w:rPr>
      </w:pPr>
      <w:ins w:id="459" w:author="Lech Goraj" w:date="2019-07-04T21:28:00Z">
        <w:r w:rsidRPr="00262E28">
          <w:rPr>
            <w:rFonts w:ascii="Roboto" w:hAnsi="Roboto"/>
            <w:color w:val="FF0000"/>
            <w:sz w:val="20"/>
            <w:szCs w:val="20"/>
            <w:shd w:val="clear" w:color="auto" w:fill="FFFFFF"/>
            <w:lang w:val="pl-PL"/>
            <w:rPrChange w:id="460" w:author="Lech Goraj" w:date="2019-07-04T21:28:00Z">
              <w:rPr>
                <w:rFonts w:ascii="Roboto" w:hAnsi="Roboto"/>
                <w:color w:val="FF0000"/>
                <w:sz w:val="20"/>
                <w:szCs w:val="20"/>
                <w:shd w:val="clear" w:color="auto" w:fill="FFFFFF"/>
                <w:lang w:val="en-GB"/>
              </w:rPr>
            </w:rPrChange>
          </w:rPr>
          <w:t>Biorąc pod uwagę „Intensyfikacja” z podstawowym podejściem, jako zwiększenie intensywności nakładów rolnych (w tym nawozów, pestycydów i zakupionej paszy), czy możemy zaobserwować wyraźną tendencję do intensyfikacji hodowli zwierząt w Europie?</w:t>
        </w:r>
      </w:ins>
    </w:p>
    <w:p w14:paraId="4832AC13" w14:textId="197B73DA" w:rsidR="00262E28" w:rsidRPr="00262E28" w:rsidRDefault="00262E28" w:rsidP="00262E28">
      <w:pPr>
        <w:jc w:val="both"/>
        <w:rPr>
          <w:rFonts w:ascii="Roboto" w:hAnsi="Roboto"/>
          <w:color w:val="FF0000"/>
          <w:sz w:val="20"/>
          <w:szCs w:val="20"/>
          <w:shd w:val="clear" w:color="auto" w:fill="FFFFFF"/>
          <w:lang w:val="pl-PL"/>
          <w:rPrChange w:id="461" w:author="Lech Goraj" w:date="2019-07-04T21:28:00Z">
            <w:rPr>
              <w:rFonts w:ascii="Roboto" w:hAnsi="Roboto"/>
              <w:color w:val="000000"/>
              <w:sz w:val="20"/>
              <w:szCs w:val="20"/>
              <w:shd w:val="clear" w:color="auto" w:fill="FFFFFF"/>
              <w:lang w:val="en-GB"/>
            </w:rPr>
          </w:rPrChange>
        </w:rPr>
      </w:pPr>
      <w:ins w:id="462" w:author="Lech Goraj" w:date="2019-07-04T21:28:00Z">
        <w:r w:rsidRPr="00262E28">
          <w:rPr>
            <w:rFonts w:ascii="Roboto" w:hAnsi="Roboto"/>
            <w:color w:val="FF0000"/>
            <w:sz w:val="20"/>
            <w:szCs w:val="20"/>
            <w:shd w:val="clear" w:color="auto" w:fill="FFFFFF"/>
            <w:lang w:val="pl-PL"/>
            <w:rPrChange w:id="463" w:author="Lech Goraj" w:date="2019-07-04T21:28:00Z">
              <w:rPr>
                <w:rFonts w:ascii="Roboto" w:hAnsi="Roboto"/>
                <w:color w:val="FF0000"/>
                <w:sz w:val="20"/>
                <w:szCs w:val="20"/>
                <w:shd w:val="clear" w:color="auto" w:fill="FFFFFF"/>
                <w:lang w:val="en-GB"/>
              </w:rPr>
            </w:rPrChange>
          </w:rPr>
          <w:t>Eurostat, europejska agencja publiczna ds. Statystyki, opracował metodologię, która może dać pierwsze odpowiedzi na to pytanie. Intensywność nakładów rolnych wykorzystano jako wskaźnik intensyfikacji rolnictwa i zdefiniowano jako poziom nakładów wykorzystywanych przez gospodarstwo na jednostkę czynnika produkcji (ogólnie grunt). W latach 2004–2013 udział użytków rolnych zarządzanych przez gospodarstwa o wysokiej intensywności utrzymywał stabilną tendencję w UE-28, z wyjątkiem mieszanych gospodarstw hodowlanych (wypas i zwierzęta żyjące w ziarnach), które wzrosły o 8%.</w:t>
        </w:r>
      </w:ins>
    </w:p>
    <w:p w14:paraId="046520E9" w14:textId="77777777" w:rsidR="00885845" w:rsidRPr="00FA2644" w:rsidRDefault="00885845" w:rsidP="00885845">
      <w:pPr>
        <w:jc w:val="both"/>
        <w:rPr>
          <w:rFonts w:ascii="Roboto" w:hAnsi="Roboto"/>
          <w:color w:val="000000"/>
          <w:sz w:val="20"/>
          <w:szCs w:val="20"/>
          <w:shd w:val="clear" w:color="auto" w:fill="FFFFFF"/>
          <w:lang w:val="en-GB"/>
        </w:rPr>
      </w:pPr>
      <w:r w:rsidRPr="00FA2644">
        <w:rPr>
          <w:rFonts w:ascii="Roboto" w:hAnsi="Roboto"/>
          <w:noProof/>
          <w:color w:val="000000"/>
          <w:sz w:val="20"/>
          <w:szCs w:val="20"/>
          <w:shd w:val="clear" w:color="auto" w:fill="FFFFFF"/>
          <w:lang w:val="pl-PL" w:eastAsia="pl-PL"/>
        </w:rPr>
        <w:drawing>
          <wp:inline distT="0" distB="0" distL="0" distR="0" wp14:anchorId="5E9A26C1" wp14:editId="5ACD98E5">
            <wp:extent cx="5762625" cy="3171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171825"/>
                    </a:xfrm>
                    <a:prstGeom prst="rect">
                      <a:avLst/>
                    </a:prstGeom>
                    <a:noFill/>
                    <a:ln>
                      <a:noFill/>
                    </a:ln>
                  </pic:spPr>
                </pic:pic>
              </a:graphicData>
            </a:graphic>
          </wp:inline>
        </w:drawing>
      </w:r>
    </w:p>
    <w:p w14:paraId="36AC3F8B" w14:textId="464BA71A" w:rsidR="00885845" w:rsidRPr="00012C75" w:rsidRDefault="00885845" w:rsidP="00885845">
      <w:pPr>
        <w:jc w:val="both"/>
        <w:rPr>
          <w:ins w:id="464" w:author="Lech Goraj" w:date="2019-07-04T21:29:00Z"/>
          <w:rFonts w:ascii="Roboto" w:hAnsi="Roboto"/>
          <w:color w:val="000000"/>
          <w:sz w:val="20"/>
          <w:szCs w:val="20"/>
          <w:shd w:val="clear" w:color="auto" w:fill="FFFFFF"/>
          <w:lang w:val="pl-PL"/>
          <w:rPrChange w:id="465" w:author="Lech Goraj" w:date="2019-07-04T23:23:00Z">
            <w:rPr>
              <w:ins w:id="466" w:author="Lech Goraj" w:date="2019-07-04T21:29:00Z"/>
              <w:rFonts w:ascii="Roboto" w:hAnsi="Roboto"/>
              <w:color w:val="000000"/>
              <w:sz w:val="20"/>
              <w:szCs w:val="20"/>
              <w:shd w:val="clear" w:color="auto" w:fill="FFFFFF"/>
              <w:lang w:val="en-GB"/>
            </w:rPr>
          </w:rPrChange>
        </w:rPr>
      </w:pPr>
      <w:r w:rsidRPr="00FA2644">
        <w:rPr>
          <w:rFonts w:ascii="Roboto" w:hAnsi="Roboto"/>
          <w:color w:val="000000"/>
          <w:sz w:val="20"/>
          <w:szCs w:val="20"/>
          <w:shd w:val="clear" w:color="auto" w:fill="FFFFFF"/>
          <w:lang w:val="en-GB"/>
        </w:rPr>
        <w:t>For the EU – 28, the share of agricultural area managed by medium intensity farms</w:t>
      </w:r>
      <w:r w:rsidR="00203DD7" w:rsidRPr="00FA2644">
        <w:rPr>
          <w:rFonts w:ascii="Roboto" w:hAnsi="Roboto"/>
          <w:color w:val="000000"/>
          <w:sz w:val="20"/>
          <w:szCs w:val="20"/>
          <w:shd w:val="clear" w:color="auto" w:fill="FFFFFF"/>
          <w:lang w:val="en-GB"/>
        </w:rPr>
        <w:t xml:space="preserve"> </w:t>
      </w:r>
      <w:r w:rsidRPr="00FA2644">
        <w:rPr>
          <w:rFonts w:ascii="Roboto" w:hAnsi="Roboto"/>
          <w:color w:val="000000"/>
          <w:sz w:val="20"/>
          <w:szCs w:val="20"/>
          <w:shd w:val="clear" w:color="auto" w:fill="FFFFFF"/>
          <w:lang w:val="en-GB"/>
        </w:rPr>
        <w:footnoteReference w:id="9"/>
      </w:r>
      <w:r w:rsidRPr="00FA2644">
        <w:rPr>
          <w:rFonts w:ascii="Roboto" w:hAnsi="Roboto"/>
          <w:color w:val="000000"/>
          <w:sz w:val="20"/>
          <w:szCs w:val="20"/>
          <w:shd w:val="clear" w:color="auto" w:fill="FFFFFF"/>
          <w:lang w:val="en-GB"/>
        </w:rPr>
        <w:t xml:space="preserve"> for granivore holdings decreased by 4%, whereas the share of mixed livestock fluctuated around the 25% mark. </w:t>
      </w:r>
      <w:r w:rsidRPr="00012C75">
        <w:rPr>
          <w:rFonts w:ascii="Roboto" w:hAnsi="Roboto"/>
          <w:color w:val="000000"/>
          <w:sz w:val="20"/>
          <w:szCs w:val="20"/>
          <w:shd w:val="clear" w:color="auto" w:fill="FFFFFF"/>
          <w:lang w:val="pl-PL"/>
          <w:rPrChange w:id="467" w:author="Lech Goraj" w:date="2019-07-04T23:23:00Z">
            <w:rPr>
              <w:rFonts w:ascii="Roboto" w:hAnsi="Roboto"/>
              <w:color w:val="000000"/>
              <w:sz w:val="20"/>
              <w:szCs w:val="20"/>
              <w:shd w:val="clear" w:color="auto" w:fill="FFFFFF"/>
              <w:lang w:val="en-GB"/>
            </w:rPr>
          </w:rPrChange>
        </w:rPr>
        <w:t xml:space="preserve">For grazing livestock there was a steady decrease of 5%. </w:t>
      </w:r>
    </w:p>
    <w:p w14:paraId="12670E4C" w14:textId="383B877F" w:rsidR="00262E28" w:rsidRPr="00262E28" w:rsidRDefault="00262E28" w:rsidP="00885845">
      <w:pPr>
        <w:jc w:val="both"/>
        <w:rPr>
          <w:rFonts w:ascii="Roboto" w:hAnsi="Roboto"/>
          <w:color w:val="FF0000"/>
          <w:sz w:val="20"/>
          <w:szCs w:val="20"/>
          <w:shd w:val="clear" w:color="auto" w:fill="FFFFFF"/>
          <w:lang w:val="en-GB"/>
          <w:rPrChange w:id="468" w:author="Lech Goraj" w:date="2019-07-04T21:29:00Z">
            <w:rPr>
              <w:rFonts w:ascii="Roboto" w:hAnsi="Roboto"/>
              <w:color w:val="000000"/>
              <w:sz w:val="20"/>
              <w:szCs w:val="20"/>
              <w:shd w:val="clear" w:color="auto" w:fill="FFFFFF"/>
              <w:lang w:val="en-GB"/>
            </w:rPr>
          </w:rPrChange>
        </w:rPr>
      </w:pPr>
      <w:ins w:id="469" w:author="Lech Goraj" w:date="2019-07-04T21:29:00Z">
        <w:r w:rsidRPr="00262E28">
          <w:rPr>
            <w:rFonts w:ascii="Roboto" w:hAnsi="Roboto"/>
            <w:color w:val="FF0000"/>
            <w:sz w:val="20"/>
            <w:szCs w:val="20"/>
            <w:shd w:val="clear" w:color="auto" w:fill="FFFFFF"/>
            <w:lang w:val="pl-PL"/>
            <w:rPrChange w:id="470" w:author="Lech Goraj" w:date="2019-07-04T21:29:00Z">
              <w:rPr>
                <w:rFonts w:ascii="Roboto" w:hAnsi="Roboto"/>
                <w:color w:val="FF0000"/>
                <w:sz w:val="20"/>
                <w:szCs w:val="20"/>
                <w:shd w:val="clear" w:color="auto" w:fill="FFFFFF"/>
                <w:lang w:val="en-GB"/>
              </w:rPr>
            </w:rPrChange>
          </w:rPr>
          <w:t xml:space="preserve">W przypadku UE-28 udział gruntów rolnych zarządzanych przez gospodarstwa o średniej intensywności w gospodarstwach granivore zmniejszył się o 4%, podczas gdy udział zwierząt mieszanych oscylował wokół znaku 25%. </w:t>
        </w:r>
        <w:r w:rsidRPr="00262E28">
          <w:rPr>
            <w:rFonts w:ascii="Roboto" w:hAnsi="Roboto"/>
            <w:color w:val="FF0000"/>
            <w:sz w:val="20"/>
            <w:szCs w:val="20"/>
            <w:shd w:val="clear" w:color="auto" w:fill="FFFFFF"/>
            <w:lang w:val="en-GB"/>
          </w:rPr>
          <w:t>W przypadku wypasu zwierząt gospodarskich nastąpił stały spadek o 5%.</w:t>
        </w:r>
      </w:ins>
    </w:p>
    <w:p w14:paraId="090E9A7B" w14:textId="77777777" w:rsidR="00885845" w:rsidRPr="00FA2644" w:rsidRDefault="00885845" w:rsidP="00885845">
      <w:pPr>
        <w:jc w:val="both"/>
        <w:rPr>
          <w:rFonts w:ascii="Roboto" w:hAnsi="Roboto"/>
          <w:color w:val="000000"/>
          <w:sz w:val="20"/>
          <w:szCs w:val="20"/>
          <w:shd w:val="clear" w:color="auto" w:fill="FFFFFF"/>
          <w:lang w:val="en-GB"/>
        </w:rPr>
      </w:pPr>
      <w:r w:rsidRPr="00FA2644">
        <w:rPr>
          <w:rFonts w:ascii="Roboto" w:hAnsi="Roboto"/>
          <w:noProof/>
          <w:color w:val="000000"/>
          <w:sz w:val="20"/>
          <w:szCs w:val="20"/>
          <w:shd w:val="clear" w:color="auto" w:fill="FFFFFF"/>
          <w:lang w:val="pl-PL" w:eastAsia="pl-PL"/>
        </w:rPr>
        <w:drawing>
          <wp:inline distT="0" distB="0" distL="0" distR="0" wp14:anchorId="1C6F80C8" wp14:editId="7CAC283B">
            <wp:extent cx="5762625" cy="3152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152775"/>
                    </a:xfrm>
                    <a:prstGeom prst="rect">
                      <a:avLst/>
                    </a:prstGeom>
                    <a:noFill/>
                    <a:ln>
                      <a:noFill/>
                    </a:ln>
                  </pic:spPr>
                </pic:pic>
              </a:graphicData>
            </a:graphic>
          </wp:inline>
        </w:drawing>
      </w:r>
    </w:p>
    <w:p w14:paraId="10491224" w14:textId="073F0A31" w:rsidR="00885845" w:rsidRDefault="00885845" w:rsidP="00885845">
      <w:pPr>
        <w:jc w:val="both"/>
        <w:rPr>
          <w:ins w:id="471" w:author="Lech Goraj" w:date="2019-07-04T21:30:00Z"/>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For the EU – 28, the share of agricultural area managed by low intensity</w:t>
      </w:r>
      <w:r w:rsidR="00E25FD1" w:rsidRPr="00FA2644">
        <w:rPr>
          <w:rFonts w:ascii="Roboto" w:hAnsi="Roboto"/>
          <w:color w:val="000000"/>
          <w:sz w:val="20"/>
          <w:szCs w:val="20"/>
          <w:shd w:val="clear" w:color="auto" w:fill="FFFFFF"/>
          <w:lang w:val="en-GB"/>
        </w:rPr>
        <w:t xml:space="preserve"> farms</w:t>
      </w:r>
      <w:r w:rsidRPr="00FA2644">
        <w:rPr>
          <w:rFonts w:ascii="Roboto" w:hAnsi="Roboto"/>
          <w:color w:val="000000"/>
          <w:sz w:val="20"/>
          <w:szCs w:val="20"/>
          <w:shd w:val="clear" w:color="auto" w:fill="FFFFFF"/>
          <w:lang w:val="en-GB"/>
        </w:rPr>
        <w:t>, increased in the case of granivore holdings and decreased by 3-4% in the case of mixed livestock holdings. The grazing holdings share increased, showing a tendency towards extensification.</w:t>
      </w:r>
    </w:p>
    <w:p w14:paraId="0075E873" w14:textId="1AA6921A" w:rsidR="00262E28" w:rsidRPr="00262E28" w:rsidRDefault="00262E28" w:rsidP="00885845">
      <w:pPr>
        <w:jc w:val="both"/>
        <w:rPr>
          <w:rFonts w:ascii="Roboto" w:hAnsi="Roboto"/>
          <w:color w:val="FF0000"/>
          <w:sz w:val="20"/>
          <w:szCs w:val="20"/>
          <w:shd w:val="clear" w:color="auto" w:fill="FFFFFF"/>
          <w:lang w:val="en-GB"/>
          <w:rPrChange w:id="472" w:author="Lech Goraj" w:date="2019-07-04T21:30:00Z">
            <w:rPr>
              <w:rFonts w:ascii="Roboto" w:hAnsi="Roboto"/>
              <w:color w:val="000000"/>
              <w:sz w:val="20"/>
              <w:szCs w:val="20"/>
              <w:shd w:val="clear" w:color="auto" w:fill="FFFFFF"/>
              <w:lang w:val="en-GB"/>
            </w:rPr>
          </w:rPrChange>
        </w:rPr>
      </w:pPr>
      <w:ins w:id="473" w:author="Lech Goraj" w:date="2019-07-04T21:30:00Z">
        <w:r w:rsidRPr="00262E28">
          <w:rPr>
            <w:rFonts w:ascii="Roboto" w:hAnsi="Roboto"/>
            <w:color w:val="FF0000"/>
            <w:sz w:val="20"/>
            <w:szCs w:val="20"/>
            <w:shd w:val="clear" w:color="auto" w:fill="FFFFFF"/>
            <w:lang w:val="pl-PL"/>
            <w:rPrChange w:id="474" w:author="Lech Goraj" w:date="2019-07-04T21:30:00Z">
              <w:rPr>
                <w:rFonts w:ascii="Roboto" w:hAnsi="Roboto"/>
                <w:color w:val="FF0000"/>
                <w:sz w:val="20"/>
                <w:szCs w:val="20"/>
                <w:shd w:val="clear" w:color="auto" w:fill="FFFFFF"/>
                <w:lang w:val="en-GB"/>
              </w:rPr>
            </w:rPrChange>
          </w:rPr>
          <w:t xml:space="preserve">W przypadku UE-28 udział gruntów rolnych zarządzanych przez gospodarstwa o niskiej intensywności zwiększył się w przypadku gospodarstw granivore i zmniejszył się o 3-4% w przypadku gospodarstw mieszanych. </w:t>
        </w:r>
        <w:r w:rsidRPr="00262E28">
          <w:rPr>
            <w:rFonts w:ascii="Roboto" w:hAnsi="Roboto"/>
            <w:color w:val="FF0000"/>
            <w:sz w:val="20"/>
            <w:szCs w:val="20"/>
            <w:shd w:val="clear" w:color="auto" w:fill="FFFFFF"/>
            <w:lang w:val="en-GB"/>
          </w:rPr>
          <w:t>Udział gospodarstw wypasowych wzrósł, wykazując tendencję do ekstensyfikacji.</w:t>
        </w:r>
      </w:ins>
    </w:p>
    <w:p w14:paraId="5E499E0F" w14:textId="77777777" w:rsidR="00885845" w:rsidRPr="00FA2644" w:rsidRDefault="00885845" w:rsidP="00885845">
      <w:pPr>
        <w:jc w:val="both"/>
        <w:rPr>
          <w:rFonts w:ascii="Roboto" w:hAnsi="Roboto"/>
          <w:color w:val="000000"/>
          <w:sz w:val="20"/>
          <w:szCs w:val="20"/>
          <w:shd w:val="clear" w:color="auto" w:fill="FFFFFF"/>
          <w:lang w:val="en-GB"/>
        </w:rPr>
      </w:pPr>
      <w:r w:rsidRPr="00FA2644">
        <w:rPr>
          <w:rFonts w:ascii="Roboto" w:hAnsi="Roboto"/>
          <w:noProof/>
          <w:color w:val="000000"/>
          <w:sz w:val="20"/>
          <w:szCs w:val="20"/>
          <w:shd w:val="clear" w:color="auto" w:fill="FFFFFF"/>
          <w:lang w:val="pl-PL" w:eastAsia="pl-PL"/>
        </w:rPr>
        <w:drawing>
          <wp:inline distT="0" distB="0" distL="0" distR="0" wp14:anchorId="73906CBF" wp14:editId="06A8CB69">
            <wp:extent cx="5762625" cy="3028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028950"/>
                    </a:xfrm>
                    <a:prstGeom prst="rect">
                      <a:avLst/>
                    </a:prstGeom>
                    <a:noFill/>
                    <a:ln>
                      <a:noFill/>
                    </a:ln>
                  </pic:spPr>
                </pic:pic>
              </a:graphicData>
            </a:graphic>
          </wp:inline>
        </w:drawing>
      </w:r>
    </w:p>
    <w:p w14:paraId="49417B04" w14:textId="77777777" w:rsidR="00885845" w:rsidRDefault="00885845" w:rsidP="00885845">
      <w:pPr>
        <w:jc w:val="both"/>
        <w:rPr>
          <w:ins w:id="475" w:author="Lech Goraj" w:date="2019-07-04T23:23:00Z"/>
          <w:rFonts w:ascii="Roboto" w:hAnsi="Roboto"/>
          <w:b/>
          <w:color w:val="000000"/>
          <w:sz w:val="20"/>
          <w:szCs w:val="20"/>
          <w:shd w:val="clear" w:color="auto" w:fill="FFFFFF"/>
          <w:lang w:val="en-GB"/>
        </w:rPr>
      </w:pPr>
      <w:r w:rsidRPr="00FA2644">
        <w:rPr>
          <w:rFonts w:ascii="Roboto" w:hAnsi="Roboto"/>
          <w:b/>
          <w:color w:val="000000"/>
          <w:sz w:val="20"/>
          <w:szCs w:val="20"/>
          <w:shd w:val="clear" w:color="auto" w:fill="FFFFFF"/>
          <w:lang w:val="en-GB"/>
        </w:rPr>
        <w:t xml:space="preserve">In conclusion, saying that </w:t>
      </w:r>
      <w:r w:rsidR="00CF20E1" w:rsidRPr="00FA2644">
        <w:rPr>
          <w:rFonts w:ascii="Roboto" w:hAnsi="Roboto"/>
          <w:b/>
          <w:color w:val="000000"/>
          <w:sz w:val="20"/>
          <w:szCs w:val="20"/>
          <w:shd w:val="clear" w:color="auto" w:fill="FFFFFF"/>
          <w:lang w:val="en-GB"/>
        </w:rPr>
        <w:t>“</w:t>
      </w:r>
      <w:r w:rsidRPr="00FA2644">
        <w:rPr>
          <w:rFonts w:ascii="Roboto" w:hAnsi="Roboto"/>
          <w:b/>
          <w:color w:val="000000"/>
          <w:sz w:val="20"/>
          <w:szCs w:val="20"/>
          <w:shd w:val="clear" w:color="auto" w:fill="FFFFFF"/>
          <w:lang w:val="en-GB"/>
        </w:rPr>
        <w:t>livestock has intensified in Europe over the past decade</w:t>
      </w:r>
      <w:r w:rsidR="00CF20E1" w:rsidRPr="00FA2644">
        <w:rPr>
          <w:rFonts w:ascii="Roboto" w:hAnsi="Roboto"/>
          <w:b/>
          <w:color w:val="000000"/>
          <w:sz w:val="20"/>
          <w:szCs w:val="20"/>
          <w:shd w:val="clear" w:color="auto" w:fill="FFFFFF"/>
          <w:lang w:val="en-GB"/>
        </w:rPr>
        <w:t>”</w:t>
      </w:r>
      <w:r w:rsidRPr="00FA2644">
        <w:rPr>
          <w:rFonts w:ascii="Roboto" w:hAnsi="Roboto"/>
          <w:b/>
          <w:color w:val="000000"/>
          <w:sz w:val="20"/>
          <w:szCs w:val="20"/>
          <w:shd w:val="clear" w:color="auto" w:fill="FFFFFF"/>
          <w:lang w:val="en-GB"/>
        </w:rPr>
        <w:t xml:space="preserve"> in general is wrong as very different trends can be observed depending on the type of livestock production.</w:t>
      </w:r>
    </w:p>
    <w:p w14:paraId="06871ECB" w14:textId="77777777" w:rsidR="00012C75" w:rsidRPr="00012C75" w:rsidRDefault="00012C75" w:rsidP="00012C75">
      <w:pPr>
        <w:jc w:val="both"/>
        <w:rPr>
          <w:ins w:id="476" w:author="Lech Goraj" w:date="2019-07-04T23:23:00Z"/>
          <w:rFonts w:cstheme="minorHAnsi"/>
          <w:b/>
          <w:color w:val="FF0000"/>
          <w:lang w:val="pl-PL"/>
          <w:rPrChange w:id="477" w:author="Lech Goraj" w:date="2019-07-04T23:23:00Z">
            <w:rPr>
              <w:ins w:id="478" w:author="Lech Goraj" w:date="2019-07-04T23:23:00Z"/>
              <w:rFonts w:cstheme="minorHAnsi"/>
              <w:color w:val="FF0000"/>
              <w:lang w:val="pl-PL"/>
            </w:rPr>
          </w:rPrChange>
        </w:rPr>
      </w:pPr>
      <w:ins w:id="479" w:author="Lech Goraj" w:date="2019-07-04T23:23:00Z">
        <w:r w:rsidRPr="00012C75">
          <w:rPr>
            <w:rFonts w:cstheme="minorHAnsi"/>
            <w:b/>
            <w:color w:val="FF0000"/>
            <w:lang w:val="pl-PL"/>
            <w:rPrChange w:id="480" w:author="Lech Goraj" w:date="2019-07-04T23:23:00Z">
              <w:rPr>
                <w:rFonts w:cstheme="minorHAnsi"/>
                <w:color w:val="FF0000"/>
                <w:lang w:val="pl-PL"/>
              </w:rPr>
            </w:rPrChange>
          </w:rPr>
          <w:t>Podsumowując, stwierdzenie, że „zwierzęta hodowlane nasiliły się w Europie w ciągu ostatniej dekady” ogólnie jest złe, ponieważ można zaobserwować bardzo różne trendy w zależności od rodzaju produkcji zwierzęcej.</w:t>
        </w:r>
      </w:ins>
    </w:p>
    <w:p w14:paraId="3114D048" w14:textId="08B513E9" w:rsidR="00012C75" w:rsidRPr="00012C75" w:rsidDel="00012C75" w:rsidRDefault="00012C75" w:rsidP="00885845">
      <w:pPr>
        <w:jc w:val="both"/>
        <w:rPr>
          <w:del w:id="481" w:author="Lech Goraj" w:date="2019-07-04T23:23:00Z"/>
          <w:rFonts w:ascii="Roboto" w:hAnsi="Roboto"/>
          <w:b/>
          <w:color w:val="000000"/>
          <w:sz w:val="20"/>
          <w:szCs w:val="20"/>
          <w:shd w:val="clear" w:color="auto" w:fill="FFFFFF"/>
          <w:lang w:val="pl-PL"/>
          <w:rPrChange w:id="482" w:author="Lech Goraj" w:date="2019-07-04T23:23:00Z">
            <w:rPr>
              <w:del w:id="483" w:author="Lech Goraj" w:date="2019-07-04T23:23:00Z"/>
              <w:rFonts w:ascii="Roboto" w:hAnsi="Roboto"/>
              <w:b/>
              <w:color w:val="000000"/>
              <w:sz w:val="20"/>
              <w:szCs w:val="20"/>
              <w:shd w:val="clear" w:color="auto" w:fill="FFFFFF"/>
              <w:lang w:val="en-GB"/>
            </w:rPr>
          </w:rPrChange>
        </w:rPr>
      </w:pPr>
    </w:p>
    <w:p w14:paraId="3C77CDAB" w14:textId="554C3CCA" w:rsidR="00E6786B" w:rsidRPr="00FA2644" w:rsidRDefault="003F1E53" w:rsidP="00E6786B">
      <w:pPr>
        <w:rPr>
          <w:b/>
          <w:color w:val="0070C0"/>
          <w:lang w:val="en-GB"/>
        </w:rPr>
      </w:pPr>
      <w:r w:rsidRPr="00FA2644">
        <w:rPr>
          <w:b/>
          <w:color w:val="0070C0"/>
          <w:lang w:val="en-GB"/>
        </w:rPr>
        <w:t>Is f</w:t>
      </w:r>
      <w:commentRangeStart w:id="484"/>
      <w:r w:rsidR="00E6786B" w:rsidRPr="00FA2644">
        <w:rPr>
          <w:b/>
          <w:color w:val="0070C0"/>
          <w:lang w:val="en-GB"/>
        </w:rPr>
        <w:t xml:space="preserve">actory farming </w:t>
      </w:r>
      <w:r w:rsidRPr="00FA2644">
        <w:rPr>
          <w:b/>
          <w:color w:val="0070C0"/>
          <w:lang w:val="en-GB"/>
        </w:rPr>
        <w:t>just</w:t>
      </w:r>
      <w:r w:rsidR="00E6786B" w:rsidRPr="00FA2644">
        <w:rPr>
          <w:b/>
          <w:color w:val="0070C0"/>
          <w:lang w:val="en-GB"/>
        </w:rPr>
        <w:t xml:space="preserve"> about money</w:t>
      </w:r>
      <w:r w:rsidRPr="00FA2644">
        <w:rPr>
          <w:b/>
          <w:color w:val="0070C0"/>
          <w:lang w:val="en-GB"/>
        </w:rPr>
        <w:t>, and do the farmers care</w:t>
      </w:r>
      <w:r w:rsidR="00E6786B" w:rsidRPr="00FA2644">
        <w:rPr>
          <w:b/>
          <w:color w:val="0070C0"/>
          <w:lang w:val="en-GB"/>
        </w:rPr>
        <w:t xml:space="preserve"> </w:t>
      </w:r>
      <w:r w:rsidRPr="00FA2644">
        <w:rPr>
          <w:b/>
          <w:color w:val="0070C0"/>
          <w:lang w:val="en-GB"/>
        </w:rPr>
        <w:t xml:space="preserve">about </w:t>
      </w:r>
      <w:r w:rsidR="00E6786B" w:rsidRPr="00FA2644">
        <w:rPr>
          <w:b/>
          <w:color w:val="0070C0"/>
          <w:lang w:val="en-GB"/>
        </w:rPr>
        <w:t>animal welfare</w:t>
      </w:r>
      <w:r w:rsidRPr="00FA2644">
        <w:rPr>
          <w:b/>
          <w:color w:val="0070C0"/>
          <w:lang w:val="en-GB"/>
        </w:rPr>
        <w:t>?</w:t>
      </w:r>
      <w:r w:rsidR="005E365A" w:rsidRPr="00FA2644">
        <w:rPr>
          <w:b/>
          <w:color w:val="0070C0"/>
          <w:lang w:val="en-GB"/>
        </w:rPr>
        <w:t xml:space="preserve"> (AVEC)</w:t>
      </w:r>
      <w:commentRangeEnd w:id="484"/>
      <w:r w:rsidR="00DB494F" w:rsidRPr="00FA2644">
        <w:rPr>
          <w:rStyle w:val="Odwoaniedokomentarza"/>
          <w:lang w:val="en-GB"/>
        </w:rPr>
        <w:commentReference w:id="484"/>
      </w:r>
    </w:p>
    <w:p w14:paraId="43ECCEB4" w14:textId="6364BA4A" w:rsidR="00B95AF8" w:rsidRPr="00FA2644" w:rsidRDefault="003F1E53" w:rsidP="00BD23B2">
      <w:pPr>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Any livestock farmer will tell you that animal welfare comes top of their agenda, especially on larger farms for the simple reason that without happy, well-looked after animals, you cannot make a living from livestock farming. So, yes, finance does play a role.</w:t>
      </w:r>
    </w:p>
    <w:p w14:paraId="2CFC0CA6" w14:textId="25E0F9C5" w:rsidR="00BD23B2" w:rsidRPr="00FA2644" w:rsidRDefault="003F1E53" w:rsidP="00BD23B2">
      <w:pPr>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 xml:space="preserve">But </w:t>
      </w:r>
      <w:r w:rsidR="00BD23B2" w:rsidRPr="00FA2644">
        <w:rPr>
          <w:rFonts w:ascii="Roboto" w:hAnsi="Roboto"/>
          <w:color w:val="000000"/>
          <w:sz w:val="20"/>
          <w:szCs w:val="20"/>
          <w:shd w:val="clear" w:color="auto" w:fill="FFFFFF"/>
          <w:lang w:val="en-GB"/>
        </w:rPr>
        <w:t xml:space="preserve">Factory Farming </w:t>
      </w:r>
      <w:r w:rsidRPr="00FA2644">
        <w:rPr>
          <w:rFonts w:ascii="Roboto" w:hAnsi="Roboto"/>
          <w:color w:val="000000"/>
          <w:sz w:val="20"/>
          <w:szCs w:val="20"/>
          <w:shd w:val="clear" w:color="auto" w:fill="FFFFFF"/>
          <w:lang w:val="en-GB"/>
        </w:rPr>
        <w:t>is just</w:t>
      </w:r>
      <w:r w:rsidR="00B7776A" w:rsidRPr="00FA2644">
        <w:rPr>
          <w:rFonts w:ascii="Roboto" w:hAnsi="Roboto"/>
          <w:color w:val="000000"/>
          <w:sz w:val="20"/>
          <w:szCs w:val="20"/>
          <w:shd w:val="clear" w:color="auto" w:fill="FFFFFF"/>
          <w:lang w:val="en-GB"/>
        </w:rPr>
        <w:t xml:space="preserve"> one </w:t>
      </w:r>
      <w:r w:rsidRPr="00FA2644">
        <w:rPr>
          <w:rFonts w:ascii="Roboto" w:hAnsi="Roboto"/>
          <w:color w:val="000000"/>
          <w:sz w:val="20"/>
          <w:szCs w:val="20"/>
          <w:shd w:val="clear" w:color="auto" w:fill="FFFFFF"/>
          <w:lang w:val="en-GB"/>
        </w:rPr>
        <w:t>short and snappy term</w:t>
      </w:r>
      <w:r w:rsidR="00B7776A" w:rsidRPr="00FA2644">
        <w:rPr>
          <w:rFonts w:ascii="Roboto" w:hAnsi="Roboto"/>
          <w:color w:val="000000"/>
          <w:sz w:val="20"/>
          <w:szCs w:val="20"/>
          <w:shd w:val="clear" w:color="auto" w:fill="FFFFFF"/>
          <w:lang w:val="en-GB"/>
        </w:rPr>
        <w:t xml:space="preserve"> to describe a wide diversity of practices</w:t>
      </w:r>
      <w:r w:rsidRPr="00FA2644">
        <w:rPr>
          <w:rFonts w:ascii="Roboto" w:hAnsi="Roboto"/>
          <w:color w:val="000000"/>
          <w:sz w:val="20"/>
          <w:szCs w:val="20"/>
          <w:shd w:val="clear" w:color="auto" w:fill="FFFFFF"/>
          <w:lang w:val="en-GB"/>
        </w:rPr>
        <w:t xml:space="preserve"> and production methods, yet this one term allows for all manner of ideas to develop…</w:t>
      </w:r>
    </w:p>
    <w:p w14:paraId="7EDCC2BF" w14:textId="10020C31" w:rsidR="00BC07F9" w:rsidRPr="00FA2644" w:rsidRDefault="00DB494F" w:rsidP="00DB2699">
      <w:pPr>
        <w:jc w:val="both"/>
        <w:rPr>
          <w:rFonts w:ascii="Roboto" w:hAnsi="Roboto"/>
          <w:color w:val="000000"/>
          <w:sz w:val="20"/>
          <w:szCs w:val="20"/>
          <w:shd w:val="clear" w:color="auto" w:fill="FFFFFF"/>
          <w:lang w:val="en-GB"/>
        </w:rPr>
      </w:pPr>
      <w:r w:rsidRPr="00FA2644">
        <w:rPr>
          <w:rFonts w:ascii="Roboto" w:hAnsi="Roboto"/>
          <w:color w:val="000000"/>
          <w:sz w:val="20"/>
          <w:szCs w:val="20"/>
          <w:shd w:val="clear" w:color="auto" w:fill="FFFFFF"/>
          <w:lang w:val="en-GB"/>
        </w:rPr>
        <w:t xml:space="preserve">Often used to portray a very negative picture of farming, the livestock sector has for some time tried to develop a more neutral terminology that </w:t>
      </w:r>
      <w:r w:rsidR="003F1E53" w:rsidRPr="00FA2644">
        <w:rPr>
          <w:rFonts w:ascii="Roboto" w:hAnsi="Roboto"/>
          <w:color w:val="000000"/>
          <w:sz w:val="20"/>
          <w:szCs w:val="20"/>
          <w:shd w:val="clear" w:color="auto" w:fill="FFFFFF"/>
          <w:lang w:val="en-GB"/>
        </w:rPr>
        <w:t>could</w:t>
      </w:r>
      <w:r w:rsidRPr="00FA2644">
        <w:rPr>
          <w:rFonts w:ascii="Roboto" w:hAnsi="Roboto"/>
          <w:color w:val="000000"/>
          <w:sz w:val="20"/>
          <w:szCs w:val="20"/>
          <w:shd w:val="clear" w:color="auto" w:fill="FFFFFF"/>
          <w:lang w:val="en-GB"/>
        </w:rPr>
        <w:t xml:space="preserve"> apply to modern, resource-efficient production models. But there will always be difficulties with trying to move</w:t>
      </w:r>
      <w:r w:rsidR="00BD23B2" w:rsidRPr="00FA2644">
        <w:rPr>
          <w:rFonts w:ascii="Roboto" w:hAnsi="Roboto"/>
          <w:color w:val="000000"/>
          <w:sz w:val="20"/>
          <w:szCs w:val="20"/>
          <w:shd w:val="clear" w:color="auto" w:fill="FFFFFF"/>
          <w:lang w:val="en-GB"/>
        </w:rPr>
        <w:t xml:space="preserve"> beyond th</w:t>
      </w:r>
      <w:r w:rsidRPr="00FA2644">
        <w:rPr>
          <w:rFonts w:ascii="Roboto" w:hAnsi="Roboto"/>
          <w:color w:val="000000"/>
          <w:sz w:val="20"/>
          <w:szCs w:val="20"/>
          <w:shd w:val="clear" w:color="auto" w:fill="FFFFFF"/>
          <w:lang w:val="en-GB"/>
        </w:rPr>
        <w:t>is</w:t>
      </w:r>
      <w:r w:rsidR="00BD23B2" w:rsidRPr="00FA2644">
        <w:rPr>
          <w:rFonts w:ascii="Roboto" w:hAnsi="Roboto"/>
          <w:color w:val="000000"/>
          <w:sz w:val="20"/>
          <w:szCs w:val="20"/>
          <w:shd w:val="clear" w:color="auto" w:fill="FFFFFF"/>
          <w:lang w:val="en-GB"/>
        </w:rPr>
        <w:t xml:space="preserve"> </w:t>
      </w:r>
      <w:r w:rsidRPr="00FA2644">
        <w:rPr>
          <w:rFonts w:ascii="Roboto" w:hAnsi="Roboto"/>
          <w:color w:val="000000"/>
          <w:sz w:val="20"/>
          <w:szCs w:val="20"/>
          <w:shd w:val="clear" w:color="auto" w:fill="FFFFFF"/>
          <w:lang w:val="en-GB"/>
        </w:rPr>
        <w:t>‘</w:t>
      </w:r>
      <w:r w:rsidR="00BD23B2" w:rsidRPr="00FA2644">
        <w:rPr>
          <w:rFonts w:ascii="Roboto" w:hAnsi="Roboto"/>
          <w:color w:val="000000"/>
          <w:sz w:val="20"/>
          <w:szCs w:val="20"/>
          <w:shd w:val="clear" w:color="auto" w:fill="FFFFFF"/>
          <w:lang w:val="en-GB"/>
        </w:rPr>
        <w:t>buzz word</w:t>
      </w:r>
      <w:r w:rsidRPr="00FA2644">
        <w:rPr>
          <w:rFonts w:ascii="Roboto" w:hAnsi="Roboto"/>
          <w:color w:val="000000"/>
          <w:sz w:val="20"/>
          <w:szCs w:val="20"/>
          <w:shd w:val="clear" w:color="auto" w:fill="FFFFFF"/>
          <w:lang w:val="en-GB"/>
        </w:rPr>
        <w:t>’. F</w:t>
      </w:r>
      <w:r w:rsidR="00BD23B2" w:rsidRPr="00FA2644">
        <w:rPr>
          <w:rFonts w:ascii="Roboto" w:hAnsi="Roboto"/>
          <w:color w:val="000000"/>
          <w:sz w:val="20"/>
          <w:szCs w:val="20"/>
          <w:shd w:val="clear" w:color="auto" w:fill="FFFFFF"/>
          <w:lang w:val="en-GB"/>
        </w:rPr>
        <w:t>inding a common and precise definition is hard</w:t>
      </w:r>
      <w:r w:rsidRPr="00FA2644">
        <w:rPr>
          <w:rFonts w:ascii="Roboto" w:hAnsi="Roboto"/>
          <w:color w:val="000000"/>
          <w:sz w:val="20"/>
          <w:szCs w:val="20"/>
          <w:shd w:val="clear" w:color="auto" w:fill="FFFFFF"/>
          <w:lang w:val="en-GB"/>
        </w:rPr>
        <w:t>,</w:t>
      </w:r>
      <w:r w:rsidR="00BD23B2" w:rsidRPr="00FA2644">
        <w:rPr>
          <w:rFonts w:ascii="Roboto" w:hAnsi="Roboto"/>
          <w:color w:val="000000"/>
          <w:sz w:val="20"/>
          <w:szCs w:val="20"/>
          <w:shd w:val="clear" w:color="auto" w:fill="FFFFFF"/>
          <w:lang w:val="en-GB"/>
        </w:rPr>
        <w:t xml:space="preserve"> especially at EU level. </w:t>
      </w:r>
      <w:r w:rsidRPr="00FA2644">
        <w:rPr>
          <w:rFonts w:ascii="Roboto" w:hAnsi="Roboto"/>
          <w:color w:val="000000"/>
          <w:sz w:val="20"/>
          <w:szCs w:val="20"/>
          <w:shd w:val="clear" w:color="auto" w:fill="FFFFFF"/>
          <w:lang w:val="en-GB"/>
        </w:rPr>
        <w:t>But factory farming or intensive farming if it must be called that, does not</w:t>
      </w:r>
      <w:r w:rsidR="00B7776A" w:rsidRPr="00FA2644">
        <w:rPr>
          <w:rFonts w:ascii="Roboto" w:hAnsi="Roboto"/>
          <w:color w:val="000000"/>
          <w:sz w:val="20"/>
          <w:szCs w:val="20"/>
          <w:shd w:val="clear" w:color="auto" w:fill="FFFFFF"/>
          <w:lang w:val="en-GB"/>
        </w:rPr>
        <w:t xml:space="preserve"> mean that </w:t>
      </w:r>
      <w:r w:rsidRPr="00FA2644">
        <w:rPr>
          <w:rFonts w:ascii="Roboto" w:hAnsi="Roboto"/>
          <w:color w:val="000000"/>
          <w:sz w:val="20"/>
          <w:szCs w:val="20"/>
          <w:shd w:val="clear" w:color="auto" w:fill="FFFFFF"/>
          <w:lang w:val="en-GB"/>
        </w:rPr>
        <w:t xml:space="preserve">the </w:t>
      </w:r>
      <w:r w:rsidR="00B7776A" w:rsidRPr="00FA2644">
        <w:rPr>
          <w:rFonts w:ascii="Roboto" w:hAnsi="Roboto"/>
          <w:color w:val="000000"/>
          <w:sz w:val="20"/>
          <w:szCs w:val="20"/>
          <w:shd w:val="clear" w:color="auto" w:fill="FFFFFF"/>
          <w:lang w:val="en-GB"/>
        </w:rPr>
        <w:t>livestock industry is not following strict rules</w:t>
      </w:r>
      <w:r w:rsidRPr="00FA2644">
        <w:rPr>
          <w:rFonts w:ascii="Roboto" w:hAnsi="Roboto"/>
          <w:color w:val="000000"/>
          <w:sz w:val="20"/>
          <w:szCs w:val="20"/>
          <w:shd w:val="clear" w:color="auto" w:fill="FFFFFF"/>
          <w:lang w:val="en-GB"/>
        </w:rPr>
        <w:t>,</w:t>
      </w:r>
      <w:r w:rsidR="00B7776A" w:rsidRPr="00FA2644">
        <w:rPr>
          <w:rFonts w:ascii="Roboto" w:hAnsi="Roboto"/>
          <w:color w:val="000000"/>
          <w:sz w:val="20"/>
          <w:szCs w:val="20"/>
          <w:shd w:val="clear" w:color="auto" w:fill="FFFFFF"/>
          <w:lang w:val="en-GB"/>
        </w:rPr>
        <w:t xml:space="preserve"> nor that animal welfare is left aside. </w:t>
      </w:r>
    </w:p>
    <w:p w14:paraId="7B5C1E94" w14:textId="453CE8AD" w:rsidR="00BD23B2" w:rsidRPr="00FA2644" w:rsidRDefault="00B7776A" w:rsidP="00DB2699">
      <w:pPr>
        <w:jc w:val="both"/>
        <w:rPr>
          <w:rFonts w:cstheme="minorHAnsi"/>
          <w:b/>
          <w:lang w:val="en-GB"/>
        </w:rPr>
      </w:pPr>
      <w:r w:rsidRPr="00FA2644">
        <w:rPr>
          <w:rFonts w:cstheme="minorHAnsi"/>
          <w:b/>
          <w:lang w:val="en-GB"/>
        </w:rPr>
        <w:t>Healthy farms goes along with healthy animals</w:t>
      </w:r>
    </w:p>
    <w:p w14:paraId="40CDADA0" w14:textId="3622500E" w:rsidR="0039217B" w:rsidRPr="00FA2644" w:rsidRDefault="0039217B" w:rsidP="00DB2699">
      <w:pPr>
        <w:jc w:val="both"/>
        <w:rPr>
          <w:rFonts w:eastAsia="Times New Roman" w:cstheme="minorHAnsi"/>
          <w:b/>
          <w:bCs/>
          <w:lang w:val="en-GB"/>
        </w:rPr>
      </w:pPr>
      <w:r w:rsidRPr="00FA2644">
        <w:rPr>
          <w:rFonts w:cstheme="minorHAnsi"/>
          <w:lang w:val="en-GB"/>
        </w:rPr>
        <w:t xml:space="preserve">The goal of the producers is to ensure </w:t>
      </w:r>
      <w:r w:rsidRPr="00FA2644">
        <w:rPr>
          <w:rFonts w:cstheme="minorHAnsi"/>
          <w:b/>
          <w:lang w:val="en-GB"/>
        </w:rPr>
        <w:t>wellbeing</w:t>
      </w:r>
      <w:r w:rsidRPr="00FA2644">
        <w:rPr>
          <w:rFonts w:cstheme="minorHAnsi"/>
          <w:lang w:val="en-GB"/>
        </w:rPr>
        <w:t xml:space="preserve"> t</w:t>
      </w:r>
      <w:r w:rsidR="00DB494F" w:rsidRPr="00FA2644">
        <w:rPr>
          <w:rFonts w:cstheme="minorHAnsi"/>
          <w:lang w:val="en-GB"/>
        </w:rPr>
        <w:t>h</w:t>
      </w:r>
      <w:r w:rsidRPr="00FA2644">
        <w:rPr>
          <w:rFonts w:cstheme="minorHAnsi"/>
          <w:lang w:val="en-GB"/>
        </w:rPr>
        <w:t xml:space="preserve">rough food safety and quality of life granting them an </w:t>
      </w:r>
      <w:r w:rsidRPr="00FA2644">
        <w:rPr>
          <w:rFonts w:cstheme="minorHAnsi"/>
          <w:b/>
          <w:lang w:val="en-GB"/>
        </w:rPr>
        <w:t>autonomy in their choice</w:t>
      </w:r>
      <w:r w:rsidRPr="00FA2644">
        <w:rPr>
          <w:rFonts w:cstheme="minorHAnsi"/>
          <w:lang w:val="en-GB"/>
        </w:rPr>
        <w:t xml:space="preserve"> insuring fair and </w:t>
      </w:r>
      <w:r w:rsidRPr="00FA2644">
        <w:rPr>
          <w:rFonts w:cstheme="minorHAnsi"/>
          <w:b/>
          <w:lang w:val="en-GB"/>
        </w:rPr>
        <w:t>sustainable products</w:t>
      </w:r>
      <w:r w:rsidRPr="00FA2644">
        <w:rPr>
          <w:rFonts w:cstheme="minorHAnsi"/>
          <w:lang w:val="en-GB"/>
        </w:rPr>
        <w:t>. These products should meanwhile be affordable and with a</w:t>
      </w:r>
      <w:r w:rsidR="00B7776A" w:rsidRPr="00FA2644">
        <w:rPr>
          <w:rFonts w:cstheme="minorHAnsi"/>
          <w:lang w:val="en-GB"/>
        </w:rPr>
        <w:t>n</w:t>
      </w:r>
      <w:r w:rsidRPr="00FA2644">
        <w:rPr>
          <w:rFonts w:cstheme="minorHAnsi"/>
          <w:lang w:val="en-GB"/>
        </w:rPr>
        <w:t xml:space="preserve"> optimized intrinsic value to do so the classic farming systems is upgraded to: what is called </w:t>
      </w:r>
      <w:r w:rsidRPr="00FA2644">
        <w:rPr>
          <w:rFonts w:eastAsia="Times New Roman" w:cstheme="minorHAnsi"/>
          <w:b/>
          <w:bCs/>
          <w:lang w:val="en-GB"/>
        </w:rPr>
        <w:t>Factory Farming</w:t>
      </w:r>
    </w:p>
    <w:p w14:paraId="2D8AA420" w14:textId="0CE52D30" w:rsidR="0039217B" w:rsidRDefault="0039217B" w:rsidP="00DB2699">
      <w:pPr>
        <w:jc w:val="both"/>
        <w:rPr>
          <w:ins w:id="485" w:author="Lech Goraj" w:date="2019-07-04T21:30:00Z"/>
          <w:rFonts w:cstheme="minorHAnsi"/>
          <w:lang w:val="en-GB"/>
        </w:rPr>
      </w:pPr>
      <w:r w:rsidRPr="00FA2644">
        <w:rPr>
          <w:rFonts w:eastAsia="Times New Roman" w:cstheme="minorHAnsi"/>
          <w:b/>
          <w:bCs/>
          <w:lang w:val="en-GB"/>
        </w:rPr>
        <w:t>Factory Farming in</w:t>
      </w:r>
      <w:r w:rsidR="0046087F" w:rsidRPr="00FA2644">
        <w:rPr>
          <w:rFonts w:eastAsia="Times New Roman" w:cstheme="minorHAnsi"/>
          <w:b/>
          <w:bCs/>
          <w:lang w:val="en-GB"/>
        </w:rPr>
        <w:t xml:space="preserve"> this regard is an advanced way of farming where</w:t>
      </w:r>
      <w:r w:rsidRPr="00FA2644">
        <w:rPr>
          <w:rFonts w:cstheme="minorHAnsi"/>
          <w:lang w:val="en-GB"/>
        </w:rPr>
        <w:t>, among others, animal health and welfare related issues, the responsible use of animal genetic resources, sustainable animal nutrition and feeding</w:t>
      </w:r>
      <w:r w:rsidR="0046087F" w:rsidRPr="00FA2644">
        <w:rPr>
          <w:rFonts w:cstheme="minorHAnsi"/>
          <w:lang w:val="en-GB"/>
        </w:rPr>
        <w:t xml:space="preserve"> are closely monitored</w:t>
      </w:r>
      <w:r w:rsidRPr="00FA2644">
        <w:rPr>
          <w:rFonts w:cstheme="minorHAnsi"/>
          <w:lang w:val="en-GB"/>
        </w:rPr>
        <w:t>.</w:t>
      </w:r>
      <w:r w:rsidR="0046087F" w:rsidRPr="00FA2644">
        <w:rPr>
          <w:rFonts w:cstheme="minorHAnsi"/>
          <w:lang w:val="en-GB"/>
        </w:rPr>
        <w:t xml:space="preserve"> Keeping animal</w:t>
      </w:r>
      <w:r w:rsidR="00DB494F" w:rsidRPr="00FA2644">
        <w:rPr>
          <w:rFonts w:cstheme="minorHAnsi"/>
          <w:lang w:val="en-GB"/>
        </w:rPr>
        <w:t>s in</w:t>
      </w:r>
      <w:r w:rsidR="0046087F" w:rsidRPr="00FA2644">
        <w:rPr>
          <w:rFonts w:cstheme="minorHAnsi"/>
          <w:lang w:val="en-GB"/>
        </w:rPr>
        <w:t xml:space="preserve"> good health, based on improved genetic selection and balance</w:t>
      </w:r>
      <w:r w:rsidR="00DB494F" w:rsidRPr="00FA2644">
        <w:rPr>
          <w:rFonts w:cstheme="minorHAnsi"/>
          <w:lang w:val="en-GB"/>
        </w:rPr>
        <w:t>d</w:t>
      </w:r>
      <w:r w:rsidR="0046087F" w:rsidRPr="00FA2644">
        <w:rPr>
          <w:rFonts w:cstheme="minorHAnsi"/>
          <w:lang w:val="en-GB"/>
        </w:rPr>
        <w:t xml:space="preserve"> feed will also maximize farmers’ incomes. In this context, what is good for animals is also good for farmers. This is the difficult but central objective of all farmers working in so called “factory farms”. </w:t>
      </w:r>
    </w:p>
    <w:p w14:paraId="3362C193" w14:textId="77777777" w:rsidR="00262E28" w:rsidRPr="00F96FAA" w:rsidRDefault="00262E28" w:rsidP="00262E28">
      <w:pPr>
        <w:jc w:val="both"/>
        <w:rPr>
          <w:ins w:id="486" w:author="Lech Goraj" w:date="2019-07-04T21:30:00Z"/>
          <w:rFonts w:cstheme="minorHAnsi"/>
          <w:b/>
          <w:color w:val="FF0000"/>
          <w:lang w:val="pl-PL"/>
          <w:rPrChange w:id="487" w:author="Lech Goraj" w:date="2019-07-05T00:19:00Z">
            <w:rPr>
              <w:ins w:id="488" w:author="Lech Goraj" w:date="2019-07-04T21:30:00Z"/>
              <w:rFonts w:cstheme="minorHAnsi"/>
              <w:color w:val="FF0000"/>
              <w:lang w:val="en-GB"/>
            </w:rPr>
          </w:rPrChange>
        </w:rPr>
      </w:pPr>
      <w:ins w:id="489" w:author="Lech Goraj" w:date="2019-07-04T21:30:00Z">
        <w:r w:rsidRPr="00F96FAA">
          <w:rPr>
            <w:rFonts w:cstheme="minorHAnsi"/>
            <w:b/>
            <w:color w:val="FF0000"/>
            <w:lang w:val="pl-PL"/>
            <w:rPrChange w:id="490" w:author="Lech Goraj" w:date="2019-07-05T00:19:00Z">
              <w:rPr>
                <w:rFonts w:cstheme="minorHAnsi"/>
                <w:color w:val="FF0000"/>
                <w:lang w:val="en-GB"/>
              </w:rPr>
            </w:rPrChange>
          </w:rPr>
          <w:t>Czy hodowla w fabryce to tylko pieniądze i czy rolnicy dbają o dobrostan zwierząt? (AVEC)</w:t>
        </w:r>
      </w:ins>
    </w:p>
    <w:p w14:paraId="6EA8E80F" w14:textId="77777777" w:rsidR="00262E28" w:rsidRPr="00262E28" w:rsidRDefault="00262E28" w:rsidP="00262E28">
      <w:pPr>
        <w:jc w:val="both"/>
        <w:rPr>
          <w:ins w:id="491" w:author="Lech Goraj" w:date="2019-07-04T21:30:00Z"/>
          <w:rFonts w:cstheme="minorHAnsi"/>
          <w:color w:val="FF0000"/>
          <w:lang w:val="pl-PL"/>
          <w:rPrChange w:id="492" w:author="Lech Goraj" w:date="2019-07-04T21:30:00Z">
            <w:rPr>
              <w:ins w:id="493" w:author="Lech Goraj" w:date="2019-07-04T21:30:00Z"/>
              <w:rFonts w:cstheme="minorHAnsi"/>
              <w:color w:val="FF0000"/>
              <w:lang w:val="en-GB"/>
            </w:rPr>
          </w:rPrChange>
        </w:rPr>
      </w:pPr>
      <w:ins w:id="494" w:author="Lech Goraj" w:date="2019-07-04T21:30:00Z">
        <w:r w:rsidRPr="00262E28">
          <w:rPr>
            <w:rFonts w:cstheme="minorHAnsi"/>
            <w:color w:val="FF0000"/>
            <w:lang w:val="pl-PL"/>
            <w:rPrChange w:id="495" w:author="Lech Goraj" w:date="2019-07-04T21:30:00Z">
              <w:rPr>
                <w:rFonts w:cstheme="minorHAnsi"/>
                <w:color w:val="FF0000"/>
                <w:lang w:val="en-GB"/>
              </w:rPr>
            </w:rPrChange>
          </w:rPr>
          <w:t>Każdy hodowca zwierząt gospodarskich powie, że dobrostan zwierząt jest najważniejszy w ich agendzie, zwłaszcza w większych gospodarstwach z tego prostego powodu, że bez szczęśliwych, zadbanych zwierząt nie można zarabiać na hodowli zwierząt. Tak, finanse odgrywają rolę.</w:t>
        </w:r>
      </w:ins>
    </w:p>
    <w:p w14:paraId="60DB8879" w14:textId="77777777" w:rsidR="00262E28" w:rsidRPr="00262E28" w:rsidRDefault="00262E28" w:rsidP="00262E28">
      <w:pPr>
        <w:jc w:val="both"/>
        <w:rPr>
          <w:ins w:id="496" w:author="Lech Goraj" w:date="2019-07-04T21:30:00Z"/>
          <w:rFonts w:cstheme="minorHAnsi"/>
          <w:color w:val="FF0000"/>
          <w:lang w:val="pl-PL"/>
          <w:rPrChange w:id="497" w:author="Lech Goraj" w:date="2019-07-04T21:30:00Z">
            <w:rPr>
              <w:ins w:id="498" w:author="Lech Goraj" w:date="2019-07-04T21:30:00Z"/>
              <w:rFonts w:cstheme="minorHAnsi"/>
              <w:color w:val="FF0000"/>
              <w:lang w:val="en-GB"/>
            </w:rPr>
          </w:rPrChange>
        </w:rPr>
      </w:pPr>
      <w:ins w:id="499" w:author="Lech Goraj" w:date="2019-07-04T21:30:00Z">
        <w:r w:rsidRPr="00262E28">
          <w:rPr>
            <w:rFonts w:cstheme="minorHAnsi"/>
            <w:color w:val="FF0000"/>
            <w:lang w:val="pl-PL"/>
            <w:rPrChange w:id="500" w:author="Lech Goraj" w:date="2019-07-04T21:30:00Z">
              <w:rPr>
                <w:rFonts w:cstheme="minorHAnsi"/>
                <w:color w:val="FF0000"/>
                <w:lang w:val="en-GB"/>
              </w:rPr>
            </w:rPrChange>
          </w:rPr>
          <w:t>Ale Farming w fabryce to tylko jeden krótki i żwawy termin opisujący szeroką różnorodność praktyk i metod produkcji, ale ten jeden termin pozwala na rozwinięcie wszelkiego rodzaju pomysłów…</w:t>
        </w:r>
      </w:ins>
    </w:p>
    <w:p w14:paraId="610F81EA" w14:textId="77777777" w:rsidR="00262E28" w:rsidRPr="00262E28" w:rsidRDefault="00262E28" w:rsidP="00262E28">
      <w:pPr>
        <w:jc w:val="both"/>
        <w:rPr>
          <w:ins w:id="501" w:author="Lech Goraj" w:date="2019-07-04T21:30:00Z"/>
          <w:rFonts w:cstheme="minorHAnsi"/>
          <w:color w:val="FF0000"/>
          <w:lang w:val="pl-PL"/>
          <w:rPrChange w:id="502" w:author="Lech Goraj" w:date="2019-07-04T21:30:00Z">
            <w:rPr>
              <w:ins w:id="503" w:author="Lech Goraj" w:date="2019-07-04T21:30:00Z"/>
              <w:rFonts w:cstheme="minorHAnsi"/>
              <w:color w:val="FF0000"/>
              <w:lang w:val="en-GB"/>
            </w:rPr>
          </w:rPrChange>
        </w:rPr>
      </w:pPr>
      <w:ins w:id="504" w:author="Lech Goraj" w:date="2019-07-04T21:30:00Z">
        <w:r w:rsidRPr="00262E28">
          <w:rPr>
            <w:rFonts w:cstheme="minorHAnsi"/>
            <w:color w:val="FF0000"/>
            <w:lang w:val="pl-PL"/>
            <w:rPrChange w:id="505" w:author="Lech Goraj" w:date="2019-07-04T21:30:00Z">
              <w:rPr>
                <w:rFonts w:cstheme="minorHAnsi"/>
                <w:color w:val="FF0000"/>
                <w:lang w:val="en-GB"/>
              </w:rPr>
            </w:rPrChange>
          </w:rPr>
          <w:t>Często wykorzystywany do przedstawienia bardzo negatywnego obrazu rolnictwa, sektor hodowli zwierząt od pewnego czasu próbuje opracować bardziej neutralną terminologię, która mogłaby mieć zastosowanie do nowoczesnych, efektywnych pod względem zasobów modeli produkcji. Ale zawsze będą trudności z próbą wyjścia poza to „szumne słowo”. Znalezienie wspólnej i precyzyjnej definicji jest trudne, zwłaszcza na szczeblu UE. Ale hodowla fabryczna lub intensywne rolnictwo, jeśli trzeba to nazwać, nie oznacza, że ​​przemysł hodowlany nie przestrzega surowych zasad, ani że dobrostan zwierząt nie jest odkładany na bok.</w:t>
        </w:r>
      </w:ins>
    </w:p>
    <w:p w14:paraId="2AF7E6CB" w14:textId="77777777" w:rsidR="00262E28" w:rsidRPr="00F96FAA" w:rsidRDefault="00262E28" w:rsidP="00262E28">
      <w:pPr>
        <w:jc w:val="both"/>
        <w:rPr>
          <w:ins w:id="506" w:author="Lech Goraj" w:date="2019-07-04T21:30:00Z"/>
          <w:rFonts w:cstheme="minorHAnsi"/>
          <w:b/>
          <w:color w:val="FF0000"/>
          <w:lang w:val="pl-PL"/>
          <w:rPrChange w:id="507" w:author="Lech Goraj" w:date="2019-07-05T00:20:00Z">
            <w:rPr>
              <w:ins w:id="508" w:author="Lech Goraj" w:date="2019-07-04T21:30:00Z"/>
              <w:rFonts w:cstheme="minorHAnsi"/>
              <w:color w:val="FF0000"/>
              <w:lang w:val="en-GB"/>
            </w:rPr>
          </w:rPrChange>
        </w:rPr>
      </w:pPr>
      <w:ins w:id="509" w:author="Lech Goraj" w:date="2019-07-04T21:30:00Z">
        <w:r w:rsidRPr="00F96FAA">
          <w:rPr>
            <w:rFonts w:cstheme="minorHAnsi"/>
            <w:b/>
            <w:color w:val="FF0000"/>
            <w:lang w:val="pl-PL"/>
            <w:rPrChange w:id="510" w:author="Lech Goraj" w:date="2019-07-05T00:20:00Z">
              <w:rPr>
                <w:rFonts w:cstheme="minorHAnsi"/>
                <w:color w:val="FF0000"/>
                <w:lang w:val="en-GB"/>
              </w:rPr>
            </w:rPrChange>
          </w:rPr>
          <w:t>Zdrowe gospodarstwa idą w parze ze zdrowymi zwierzętami</w:t>
        </w:r>
      </w:ins>
    </w:p>
    <w:p w14:paraId="035DCC19" w14:textId="77777777" w:rsidR="00262E28" w:rsidRPr="00262E28" w:rsidRDefault="00262E28" w:rsidP="00262E28">
      <w:pPr>
        <w:jc w:val="both"/>
        <w:rPr>
          <w:ins w:id="511" w:author="Lech Goraj" w:date="2019-07-04T21:30:00Z"/>
          <w:rFonts w:cstheme="minorHAnsi"/>
          <w:color w:val="FF0000"/>
          <w:lang w:val="pl-PL"/>
          <w:rPrChange w:id="512" w:author="Lech Goraj" w:date="2019-07-04T21:30:00Z">
            <w:rPr>
              <w:ins w:id="513" w:author="Lech Goraj" w:date="2019-07-04T21:30:00Z"/>
              <w:rFonts w:cstheme="minorHAnsi"/>
              <w:color w:val="FF0000"/>
              <w:lang w:val="en-GB"/>
            </w:rPr>
          </w:rPrChange>
        </w:rPr>
      </w:pPr>
      <w:ins w:id="514" w:author="Lech Goraj" w:date="2019-07-04T21:30:00Z">
        <w:r w:rsidRPr="00262E28">
          <w:rPr>
            <w:rFonts w:cstheme="minorHAnsi"/>
            <w:color w:val="FF0000"/>
            <w:lang w:val="pl-PL"/>
            <w:rPrChange w:id="515" w:author="Lech Goraj" w:date="2019-07-04T21:30:00Z">
              <w:rPr>
                <w:rFonts w:cstheme="minorHAnsi"/>
                <w:color w:val="FF0000"/>
                <w:lang w:val="en-GB"/>
              </w:rPr>
            </w:rPrChange>
          </w:rPr>
          <w:t>Celem producentów jest zapewnienie dobrego samopoczucia dzięki bezpieczeństwu żywności i jakości życia, dając im autonomię w wyborze gwarantujących sprawiedliwe i zrównoważone produkty. Produkty te powinny w międzyczasie być przystępne cenowo i ze zoptymalizowaną wartością wewnętrzną, dlatego klasyczne systemy rolnicze są ulepszane do: tzw.</w:t>
        </w:r>
      </w:ins>
    </w:p>
    <w:p w14:paraId="5B20C361" w14:textId="406B8019" w:rsidR="00262E28" w:rsidRPr="00262E28" w:rsidRDefault="00262E28" w:rsidP="00262E28">
      <w:pPr>
        <w:jc w:val="both"/>
        <w:rPr>
          <w:rFonts w:cstheme="minorHAnsi"/>
          <w:color w:val="FF0000"/>
          <w:lang w:val="en-GB"/>
          <w:rPrChange w:id="516" w:author="Lech Goraj" w:date="2019-07-04T21:30:00Z">
            <w:rPr>
              <w:rFonts w:cstheme="minorHAnsi"/>
              <w:lang w:val="en-GB"/>
            </w:rPr>
          </w:rPrChange>
        </w:rPr>
      </w:pPr>
      <w:ins w:id="517" w:author="Lech Goraj" w:date="2019-07-04T21:30:00Z">
        <w:r w:rsidRPr="00262E28">
          <w:rPr>
            <w:rFonts w:cstheme="minorHAnsi"/>
            <w:color w:val="FF0000"/>
            <w:lang w:val="pl-PL"/>
            <w:rPrChange w:id="518" w:author="Lech Goraj" w:date="2019-07-04T21:30:00Z">
              <w:rPr>
                <w:rFonts w:cstheme="minorHAnsi"/>
                <w:color w:val="FF0000"/>
                <w:lang w:val="en-GB"/>
              </w:rPr>
            </w:rPrChange>
          </w:rPr>
          <w:t xml:space="preserve">Pod tym względem hodowla w fabryce to zaawansowany sposób gospodarowania, w którym między innymi ściśle monitoruje się kwestie związane ze zdrowiem zwierząt i dobrostanem zwierząt, odpowiedzialne wykorzystywanie zasobów genetycznych zwierząt, zrównoważone żywienie zwierząt i żywienie. Utrzymywanie zwierząt w dobrym zdrowiu, w oparciu o ulepszoną selekcję genetyczną i zrównoważoną paszę, zmaksymalizuje dochody rolników. W tym kontekście dobre dla zwierząt jest również dobre dla rolników. Jest to trudny, ale centralny cel wszystkich rolników pracujących w tzw. </w:t>
        </w:r>
        <w:r w:rsidRPr="00262E28">
          <w:rPr>
            <w:rFonts w:cstheme="minorHAnsi"/>
            <w:color w:val="FF0000"/>
            <w:lang w:val="en-GB"/>
          </w:rPr>
          <w:t>„Gospodarstwach fabrycznych”.</w:t>
        </w:r>
      </w:ins>
    </w:p>
    <w:p w14:paraId="043CE6B7" w14:textId="25BE485F" w:rsidR="0039217B" w:rsidRPr="00FA2644" w:rsidRDefault="0046087F" w:rsidP="00DB2699">
      <w:pPr>
        <w:jc w:val="both"/>
        <w:rPr>
          <w:rFonts w:cstheme="minorHAnsi"/>
          <w:sz w:val="20"/>
          <w:szCs w:val="20"/>
          <w:lang w:val="en-GB"/>
        </w:rPr>
      </w:pPr>
      <w:commentRangeStart w:id="519"/>
      <w:r w:rsidRPr="00FA2644">
        <w:rPr>
          <w:rFonts w:cstheme="minorHAnsi"/>
          <w:lang w:val="en-GB"/>
        </w:rPr>
        <w:t>At the opposite, t</w:t>
      </w:r>
      <w:r w:rsidR="0039217B" w:rsidRPr="00FA2644">
        <w:rPr>
          <w:rFonts w:cstheme="minorHAnsi"/>
          <w:lang w:val="en-GB"/>
        </w:rPr>
        <w:t xml:space="preserve">he end of livestock farming would inevitably lead to the disappearance of grasslands that would no longer have a utility. Furthermore, ploughing grasslands in order to produce annual crops will inevitably release significant amounts of GHGs.  In mountain areas, the development of fallow land replacing managed grasslands would provoke a huge loss of biodiversity (European permanent grasslands contain 50% of European endemic plant </w:t>
      </w:r>
      <w:r w:rsidR="0039217B" w:rsidRPr="00FA2644">
        <w:rPr>
          <w:rFonts w:cstheme="minorHAnsi"/>
          <w:sz w:val="20"/>
          <w:szCs w:val="20"/>
          <w:lang w:val="en-GB"/>
        </w:rPr>
        <w:t xml:space="preserve">species). </w:t>
      </w:r>
      <w:r w:rsidR="0039217B" w:rsidRPr="00FA2644">
        <w:rPr>
          <w:rStyle w:val="Odwoanieprzypisudolnego"/>
          <w:rFonts w:cstheme="minorHAnsi"/>
          <w:sz w:val="20"/>
          <w:szCs w:val="20"/>
          <w:lang w:val="en-GB"/>
        </w:rPr>
        <w:footnoteReference w:id="10"/>
      </w:r>
      <w:commentRangeEnd w:id="519"/>
      <w:r w:rsidR="00DB494F" w:rsidRPr="00FA2644">
        <w:rPr>
          <w:rStyle w:val="Odwoaniedokomentarza"/>
          <w:lang w:val="en-GB"/>
        </w:rPr>
        <w:commentReference w:id="519"/>
      </w:r>
    </w:p>
    <w:p w14:paraId="50D0E083" w14:textId="77777777" w:rsidR="00012C75" w:rsidRPr="00F770F1" w:rsidRDefault="00012C75" w:rsidP="00012C75">
      <w:pPr>
        <w:jc w:val="both"/>
        <w:rPr>
          <w:ins w:id="520" w:author="Lech Goraj" w:date="2019-07-04T23:24:00Z"/>
          <w:color w:val="FF0000"/>
          <w:lang w:val="pl-PL"/>
        </w:rPr>
      </w:pPr>
      <w:ins w:id="521" w:author="Lech Goraj" w:date="2019-07-04T23:24:00Z">
        <w:r w:rsidRPr="00F770F1">
          <w:rPr>
            <w:color w:val="FF0000"/>
            <w:lang w:val="pl-PL"/>
          </w:rPr>
          <w:t>Wręcz przeciwnie, zakończenie hodowli zwierząt nieuchronnie doprowadziłoby do zniknięcia muraw, które nie miałyby już użyteczności. Ponadto, oranie łąk w celu wyprodukowania rocznych upraw nieuchronnie spowoduje uwolnienie znacznych ilości gazów cieplarnianych. Na obszarach górskich rozwój ugorów zastępujących zarządzane łąki spowodowałby ogromną utratę różnorodności biologicznej (europejskie trwałe użytki zielone zawierają 50% endemicznych gatunków roślin europejskich).</w:t>
        </w:r>
      </w:ins>
    </w:p>
    <w:p w14:paraId="44981A1F" w14:textId="34D98996" w:rsidR="0046087F" w:rsidRPr="00FA2644" w:rsidRDefault="00B95AF8" w:rsidP="00DB2699">
      <w:pPr>
        <w:jc w:val="both"/>
        <w:rPr>
          <w:rFonts w:cstheme="minorHAnsi"/>
          <w:b/>
          <w:lang w:val="en-GB"/>
        </w:rPr>
      </w:pPr>
      <w:r w:rsidRPr="00FA2644">
        <w:rPr>
          <w:rFonts w:cstheme="minorHAnsi"/>
          <w:b/>
          <w:lang w:val="en-GB"/>
        </w:rPr>
        <w:t>Keeping</w:t>
      </w:r>
      <w:r w:rsidR="0046087F" w:rsidRPr="00FA2644">
        <w:rPr>
          <w:rFonts w:cstheme="minorHAnsi"/>
          <w:b/>
          <w:lang w:val="en-GB"/>
        </w:rPr>
        <w:t xml:space="preserve"> meat prices affordable </w:t>
      </w:r>
      <w:r w:rsidRPr="00FA2644">
        <w:rPr>
          <w:rFonts w:cstheme="minorHAnsi"/>
          <w:b/>
          <w:lang w:val="en-GB"/>
        </w:rPr>
        <w:t>for</w:t>
      </w:r>
      <w:r w:rsidR="0046087F" w:rsidRPr="00FA2644">
        <w:rPr>
          <w:rFonts w:cstheme="minorHAnsi"/>
          <w:b/>
          <w:lang w:val="en-GB"/>
        </w:rPr>
        <w:t xml:space="preserve"> the whole society</w:t>
      </w:r>
    </w:p>
    <w:p w14:paraId="3FA90A24" w14:textId="269E7747" w:rsidR="0039217B" w:rsidRPr="00FA2644" w:rsidRDefault="00B95AF8" w:rsidP="00B95AF8">
      <w:pPr>
        <w:rPr>
          <w:lang w:val="en-GB"/>
        </w:rPr>
      </w:pPr>
      <w:r w:rsidRPr="00FA2644">
        <w:rPr>
          <w:rFonts w:eastAsia="Times New Roman" w:cstheme="minorHAnsi"/>
          <w:bCs/>
          <w:lang w:val="en-GB"/>
        </w:rPr>
        <w:t xml:space="preserve">This model of farming is popular </w:t>
      </w:r>
      <w:r w:rsidR="0046087F" w:rsidRPr="00FA2644">
        <w:rPr>
          <w:rFonts w:eastAsia="Times New Roman" w:cstheme="minorHAnsi"/>
          <w:bCs/>
          <w:lang w:val="en-GB"/>
        </w:rPr>
        <w:t>because it adapts to the development of modern societies.</w:t>
      </w:r>
      <w:r w:rsidRPr="00FA2644">
        <w:rPr>
          <w:rFonts w:eastAsia="Times New Roman" w:cstheme="minorHAnsi"/>
          <w:bCs/>
          <w:lang w:val="en-GB"/>
        </w:rPr>
        <w:t xml:space="preserve"> </w:t>
      </w:r>
      <w:r w:rsidRPr="00FA2644">
        <w:rPr>
          <w:rFonts w:eastAsia="Times New Roman" w:cstheme="minorHAnsi"/>
          <w:lang w:val="en-GB"/>
        </w:rPr>
        <w:t>It</w:t>
      </w:r>
      <w:r w:rsidR="0039217B" w:rsidRPr="00FA2644">
        <w:rPr>
          <w:rFonts w:eastAsia="Times New Roman" w:cstheme="minorHAnsi"/>
          <w:lang w:val="en-GB"/>
        </w:rPr>
        <w:t xml:space="preserve"> allows </w:t>
      </w:r>
      <w:r w:rsidRPr="00FA2644">
        <w:rPr>
          <w:rFonts w:eastAsia="Times New Roman" w:cstheme="minorHAnsi"/>
          <w:lang w:val="en-GB"/>
        </w:rPr>
        <w:t xml:space="preserve">for </w:t>
      </w:r>
      <w:r w:rsidR="0039217B" w:rsidRPr="00FA2644">
        <w:rPr>
          <w:rFonts w:eastAsia="Times New Roman" w:cstheme="minorHAnsi"/>
          <w:lang w:val="en-GB"/>
        </w:rPr>
        <w:t xml:space="preserve">a </w:t>
      </w:r>
      <w:r w:rsidRPr="00FA2644">
        <w:rPr>
          <w:rFonts w:eastAsia="Times New Roman" w:cstheme="minorHAnsi"/>
          <w:lang w:val="en-GB"/>
        </w:rPr>
        <w:t xml:space="preserve">level of </w:t>
      </w:r>
      <w:r w:rsidR="0039217B" w:rsidRPr="00FA2644">
        <w:rPr>
          <w:rFonts w:eastAsia="Times New Roman" w:cstheme="minorHAnsi"/>
          <w:lang w:val="en-GB"/>
        </w:rPr>
        <w:t xml:space="preserve">production based on </w:t>
      </w:r>
      <w:r w:rsidRPr="00FA2644">
        <w:rPr>
          <w:rFonts w:eastAsia="Times New Roman" w:cstheme="minorHAnsi"/>
          <w:lang w:val="en-GB"/>
        </w:rPr>
        <w:t>large</w:t>
      </w:r>
      <w:r w:rsidR="0039217B" w:rsidRPr="00FA2644">
        <w:rPr>
          <w:rFonts w:eastAsia="Times New Roman" w:cstheme="minorHAnsi"/>
          <w:lang w:val="en-GB"/>
        </w:rPr>
        <w:t xml:space="preserve"> amounts of food for </w:t>
      </w:r>
      <w:r w:rsidRPr="00FA2644">
        <w:rPr>
          <w:rFonts w:eastAsia="Times New Roman" w:cstheme="minorHAnsi"/>
          <w:lang w:val="en-GB"/>
        </w:rPr>
        <w:t xml:space="preserve">all </w:t>
      </w:r>
      <w:r w:rsidR="0039217B" w:rsidRPr="00FA2644">
        <w:rPr>
          <w:rFonts w:eastAsia="Times New Roman" w:cstheme="minorHAnsi"/>
          <w:lang w:val="en-GB"/>
        </w:rPr>
        <w:t>society.</w:t>
      </w:r>
      <w:r w:rsidR="0039217B" w:rsidRPr="00FA2644">
        <w:rPr>
          <w:rFonts w:eastAsia="Times New Roman" w:cstheme="minorHAnsi"/>
          <w:b/>
          <w:bCs/>
          <w:lang w:val="en-GB"/>
        </w:rPr>
        <w:t xml:space="preserve"> </w:t>
      </w:r>
      <w:r w:rsidR="0039217B" w:rsidRPr="00FA2644">
        <w:rPr>
          <w:rFonts w:eastAsia="Times New Roman" w:cstheme="minorHAnsi"/>
          <w:lang w:val="en-GB"/>
        </w:rPr>
        <w:br/>
        <w:t xml:space="preserve">This agricultural method provides populations with </w:t>
      </w:r>
      <w:r w:rsidRPr="00FA2644">
        <w:rPr>
          <w:rFonts w:eastAsia="Times New Roman" w:cstheme="minorHAnsi"/>
          <w:lang w:val="en-GB"/>
        </w:rPr>
        <w:t xml:space="preserve">a regular supply of safe and affordable milk, meat, fish and eggs. </w:t>
      </w:r>
    </w:p>
    <w:p w14:paraId="52F6E1BE" w14:textId="77777777" w:rsidR="0039217B" w:rsidRPr="00FA2644" w:rsidRDefault="0039217B" w:rsidP="00DB2699">
      <w:pPr>
        <w:jc w:val="both"/>
        <w:rPr>
          <w:rFonts w:cstheme="minorHAnsi"/>
          <w:lang w:val="en-GB"/>
        </w:rPr>
      </w:pPr>
      <w:r w:rsidRPr="00FA2644">
        <w:rPr>
          <w:rFonts w:eastAsia="Times New Roman" w:cstheme="minorHAnsi"/>
          <w:b/>
          <w:bCs/>
          <w:lang w:val="en-GB"/>
        </w:rPr>
        <w:t xml:space="preserve">In addition, </w:t>
      </w:r>
      <w:r w:rsidRPr="00FA2644">
        <w:rPr>
          <w:lang w:val="en-GB"/>
        </w:rPr>
        <w:t xml:space="preserve">further processing of meat </w:t>
      </w:r>
      <w:r w:rsidRPr="00FA2644">
        <w:rPr>
          <w:b/>
          <w:lang w:val="en-GB"/>
        </w:rPr>
        <w:t>offers the opportunity to add value, reduce prices, improve food safety and extend the shelf-life</w:t>
      </w:r>
      <w:r w:rsidRPr="00FA2644">
        <w:rPr>
          <w:lang w:val="en-GB"/>
        </w:rPr>
        <w:t>.</w:t>
      </w:r>
      <w:r w:rsidRPr="00FA2644">
        <w:rPr>
          <w:rFonts w:eastAsia="Times New Roman" w:cstheme="minorHAnsi"/>
          <w:b/>
          <w:bCs/>
          <w:lang w:val="en-GB"/>
        </w:rPr>
        <w:t xml:space="preserve"> </w:t>
      </w:r>
      <w:r w:rsidRPr="00FA2644">
        <w:rPr>
          <w:rFonts w:eastAsia="Times New Roman" w:cstheme="minorHAnsi"/>
          <w:lang w:val="en-GB"/>
        </w:rPr>
        <w:t>This farming method employs new techniques of food processing, packaging and preservation that are being uncovered constantly.</w:t>
      </w:r>
      <w:r w:rsidRPr="00FA2644">
        <w:rPr>
          <w:rFonts w:cstheme="minorHAnsi"/>
          <w:lang w:val="en-GB"/>
        </w:rPr>
        <w:t xml:space="preserve"> </w:t>
      </w:r>
      <w:r w:rsidRPr="00FA2644">
        <w:rPr>
          <w:lang w:val="en-GB"/>
        </w:rPr>
        <w:t>This can result in increased household income and improved nutrition</w:t>
      </w:r>
      <w:r w:rsidRPr="00FA2644">
        <w:rPr>
          <w:rStyle w:val="Odwoanieprzypisudolnego"/>
          <w:rFonts w:eastAsia="Times New Roman" w:cs="Times New Roman"/>
          <w:lang w:val="en-GB"/>
        </w:rPr>
        <w:footnoteReference w:id="11"/>
      </w:r>
      <w:r w:rsidRPr="00FA2644">
        <w:rPr>
          <w:lang w:val="en-GB"/>
        </w:rPr>
        <w:t xml:space="preserve">. </w:t>
      </w:r>
    </w:p>
    <w:p w14:paraId="643F079E" w14:textId="77777777" w:rsidR="0039217B" w:rsidRPr="00FA2644" w:rsidRDefault="0039217B" w:rsidP="00DB2699">
      <w:pPr>
        <w:jc w:val="both"/>
        <w:rPr>
          <w:lang w:val="en-GB"/>
        </w:rPr>
      </w:pPr>
      <w:commentRangeStart w:id="522"/>
      <w:commentRangeStart w:id="523"/>
      <w:r w:rsidRPr="00FA2644">
        <w:rPr>
          <w:lang w:val="en-GB"/>
        </w:rPr>
        <w:t xml:space="preserve">Meat is part of a balanced diet contributing valuable nutrients that are beneficial to health. Meat and meat products contain important levels of protein, vitamins, minerals and micronutrients which are essential for growth and development. The steadily growing world population and increasing incomes creates higher demand for meat, but at the same time leaves limited space for expansion in livestock production. Therefore the maximum utilization of existing food resources becomes even more important. Poultry meat is of growing importance to meet this demand. </w:t>
      </w:r>
      <w:r w:rsidRPr="00FA2644">
        <w:rPr>
          <w:rFonts w:eastAsia="Times New Roman" w:cs="Times New Roman"/>
          <w:lang w:val="en-GB"/>
        </w:rPr>
        <w:t xml:space="preserve">There are opportunities for </w:t>
      </w:r>
      <w:r w:rsidRPr="00C136B1">
        <w:rPr>
          <w:rFonts w:eastAsia="Times New Roman" w:cs="Times New Roman"/>
          <w:b/>
          <w:bCs/>
          <w:lang w:val="en-GB"/>
        </w:rPr>
        <w:t>livestock development and poverty alleviation through the promotion of safe and efficient production</w:t>
      </w:r>
      <w:r w:rsidRPr="00FA2644">
        <w:rPr>
          <w:rFonts w:eastAsia="Times New Roman" w:cs="Times New Roman"/>
          <w:lang w:val="en-GB"/>
        </w:rPr>
        <w:t>, processing and marketing of meat and meat products.</w:t>
      </w:r>
      <w:r w:rsidRPr="00FA2644">
        <w:rPr>
          <w:rStyle w:val="Odwoanieprzypisudolnego"/>
          <w:rFonts w:eastAsia="Times New Roman" w:cs="Times New Roman"/>
          <w:lang w:val="en-GB"/>
        </w:rPr>
        <w:footnoteReference w:id="12"/>
      </w:r>
      <w:commentRangeEnd w:id="522"/>
      <w:r w:rsidR="00B95AF8" w:rsidRPr="00FA2644">
        <w:rPr>
          <w:rStyle w:val="Odwoaniedokomentarza"/>
          <w:lang w:val="en-GB"/>
        </w:rPr>
        <w:commentReference w:id="522"/>
      </w:r>
      <w:commentRangeEnd w:id="523"/>
      <w:r>
        <w:rPr>
          <w:rStyle w:val="Odwoaniedokomentarza"/>
        </w:rPr>
        <w:commentReference w:id="523"/>
      </w:r>
    </w:p>
    <w:p w14:paraId="43B89E91" w14:textId="77777777" w:rsidR="00012C75" w:rsidRPr="00F96FAA" w:rsidRDefault="00012C75" w:rsidP="00012C75">
      <w:pPr>
        <w:jc w:val="both"/>
        <w:rPr>
          <w:ins w:id="524" w:author="Lech Goraj" w:date="2019-07-04T23:24:00Z"/>
          <w:b/>
          <w:color w:val="FF0000"/>
          <w:lang w:val="pl-PL"/>
          <w:rPrChange w:id="525" w:author="Lech Goraj" w:date="2019-07-05T00:20:00Z">
            <w:rPr>
              <w:ins w:id="526" w:author="Lech Goraj" w:date="2019-07-04T23:24:00Z"/>
              <w:color w:val="FF0000"/>
              <w:lang w:val="pl-PL"/>
            </w:rPr>
          </w:rPrChange>
        </w:rPr>
      </w:pPr>
      <w:ins w:id="527" w:author="Lech Goraj" w:date="2019-07-04T23:24:00Z">
        <w:r w:rsidRPr="00F96FAA">
          <w:rPr>
            <w:b/>
            <w:color w:val="FF0000"/>
            <w:lang w:val="pl-PL"/>
            <w:rPrChange w:id="528" w:author="Lech Goraj" w:date="2019-07-05T00:20:00Z">
              <w:rPr>
                <w:color w:val="FF0000"/>
                <w:lang w:val="pl-PL"/>
              </w:rPr>
            </w:rPrChange>
          </w:rPr>
          <w:t>Utrzymanie przystępnych cen mięsa dla całego społeczeństwa</w:t>
        </w:r>
      </w:ins>
    </w:p>
    <w:p w14:paraId="1CA804C8" w14:textId="77777777" w:rsidR="00012C75" w:rsidRPr="00A06F08" w:rsidRDefault="00012C75" w:rsidP="00012C75">
      <w:pPr>
        <w:jc w:val="both"/>
        <w:rPr>
          <w:ins w:id="529" w:author="Lech Goraj" w:date="2019-07-04T23:24:00Z"/>
          <w:color w:val="FF0000"/>
          <w:lang w:val="pl-PL"/>
        </w:rPr>
      </w:pPr>
      <w:ins w:id="530" w:author="Lech Goraj" w:date="2019-07-04T23:24:00Z">
        <w:r w:rsidRPr="00A06F08">
          <w:rPr>
            <w:color w:val="FF0000"/>
            <w:lang w:val="pl-PL"/>
          </w:rPr>
          <w:t>Ten model rolnictwa jest popularny, ponieważ dostosowuje się do rozwoju nowoczesnych społeczeństw. Pozwala na poziom produkcji oparty na dużych ilościach żywności dla całego społeczeństwa.</w:t>
        </w:r>
      </w:ins>
    </w:p>
    <w:p w14:paraId="74CC39E8" w14:textId="77777777" w:rsidR="00012C75" w:rsidRPr="00A06F08" w:rsidRDefault="00012C75" w:rsidP="00012C75">
      <w:pPr>
        <w:jc w:val="both"/>
        <w:rPr>
          <w:ins w:id="531" w:author="Lech Goraj" w:date="2019-07-04T23:24:00Z"/>
          <w:color w:val="FF0000"/>
          <w:lang w:val="pl-PL"/>
        </w:rPr>
      </w:pPr>
      <w:ins w:id="532" w:author="Lech Goraj" w:date="2019-07-04T23:24:00Z">
        <w:r w:rsidRPr="00A06F08">
          <w:rPr>
            <w:color w:val="FF0000"/>
            <w:lang w:val="pl-PL"/>
          </w:rPr>
          <w:t>Ta metoda rolnicza zapewnia ludności regularne dostawy bezpiecznego, przystępnego cenowo mleka, mięsa, ryb i jaj.</w:t>
        </w:r>
      </w:ins>
    </w:p>
    <w:p w14:paraId="59D65D89" w14:textId="77777777" w:rsidR="00012C75" w:rsidRPr="00A06F08" w:rsidRDefault="00012C75" w:rsidP="00012C75">
      <w:pPr>
        <w:jc w:val="both"/>
        <w:rPr>
          <w:ins w:id="533" w:author="Lech Goraj" w:date="2019-07-04T23:24:00Z"/>
          <w:color w:val="FF0000"/>
          <w:lang w:val="pl-PL"/>
        </w:rPr>
      </w:pPr>
      <w:ins w:id="534" w:author="Lech Goraj" w:date="2019-07-04T23:24:00Z">
        <w:r w:rsidRPr="00A06F08">
          <w:rPr>
            <w:color w:val="FF0000"/>
            <w:lang w:val="pl-PL"/>
          </w:rPr>
          <w:t>Ponadto dalsza obróbka mięsa daje możliwość zwiększenia wartości, obniżenia cen, poprawy bezpieczeństwa żywności i przedłużenia okresu przydatności do spożycia. Ta metoda uprawy wykorzystuje nowe techniki przetwarzania żywności, pakowania i konserwacji, które są stale odkryte. Może to spowodować zwiększenie dochodów gospodarstw domowych i poprawę żywienia.</w:t>
        </w:r>
      </w:ins>
    </w:p>
    <w:p w14:paraId="0FCF2BF6" w14:textId="77777777" w:rsidR="00012C75" w:rsidRPr="00A06F08" w:rsidRDefault="00012C75" w:rsidP="00012C75">
      <w:pPr>
        <w:jc w:val="both"/>
        <w:rPr>
          <w:ins w:id="535" w:author="Lech Goraj" w:date="2019-07-04T23:24:00Z"/>
          <w:color w:val="FF0000"/>
          <w:lang w:val="pl-PL"/>
        </w:rPr>
      </w:pPr>
      <w:ins w:id="536" w:author="Lech Goraj" w:date="2019-07-04T23:24:00Z">
        <w:r w:rsidRPr="00A06F08">
          <w:rPr>
            <w:color w:val="FF0000"/>
            <w:lang w:val="pl-PL"/>
          </w:rPr>
          <w:t>Mięso jest częścią zrównoważonej diety, która dostarcza cennych składników odżywczych, które są korzystne dla zdrowia. Mięso i produkty mięsne zawierają ważne ilości białka, witamin, minerałów i mikroelementów, które są niezbędne dla wzrostu i rozwoju. Stale rosnąca liczba ludności na świecie i rosnące dochody powodują większe zapotrzebowanie na mięso, ale jednocześnie pozostawiają ograniczoną przestrzeń do ekspansji produkcji zwierzęcej. Dlatego maksymalne wykorzystanie istniejących zasobów żywności staje się jeszcze ważniejsze. Mięso drobiowe ma coraz większe znaczenie dla zaspokojenia tego zapotrzebowania. Istnieją możliwości rozwoju zwierząt gospodarskich i zmniejszenia ubóstwa poprzez promowanie bezpiecznej i wydajnej produkcji, przetwarzania i wprowadzania do obrotu mięsa i produktów mięsnych.</w:t>
        </w:r>
      </w:ins>
    </w:p>
    <w:p w14:paraId="6114312E" w14:textId="77777777" w:rsidR="00E6786B" w:rsidRPr="00FA2644" w:rsidRDefault="00E6786B" w:rsidP="00E6786B">
      <w:pPr>
        <w:rPr>
          <w:b/>
          <w:color w:val="0070C0"/>
          <w:lang w:val="en-GB"/>
        </w:rPr>
      </w:pPr>
      <w:r w:rsidRPr="00FA2644">
        <w:rPr>
          <w:b/>
          <w:color w:val="0070C0"/>
          <w:lang w:val="en-GB"/>
        </w:rPr>
        <w:t>What is the average size of a dairy, beef or poultry farm in Europe?</w:t>
      </w:r>
      <w:r w:rsidR="005E365A" w:rsidRPr="00FA2644">
        <w:rPr>
          <w:b/>
          <w:color w:val="0070C0"/>
          <w:lang w:val="en-GB"/>
        </w:rPr>
        <w:t xml:space="preserve"> (Copa-Cogeca)</w:t>
      </w:r>
    </w:p>
    <w:p w14:paraId="2430B489" w14:textId="77777777" w:rsidR="003F1E53" w:rsidRPr="00FA2644" w:rsidRDefault="00B95AF8" w:rsidP="00BB381F">
      <w:pPr>
        <w:jc w:val="both"/>
        <w:rPr>
          <w:lang w:val="en-GB"/>
        </w:rPr>
      </w:pPr>
      <w:r w:rsidRPr="00FA2644">
        <w:rPr>
          <w:lang w:val="en-GB"/>
        </w:rPr>
        <w:t xml:space="preserve">This is a very challenging question! </w:t>
      </w:r>
      <w:r w:rsidR="00BB381F" w:rsidRPr="00FA2644">
        <w:rPr>
          <w:lang w:val="en-GB"/>
        </w:rPr>
        <w:t>Europe present</w:t>
      </w:r>
      <w:r w:rsidRPr="00FA2644">
        <w:rPr>
          <w:lang w:val="en-GB"/>
        </w:rPr>
        <w:t>s</w:t>
      </w:r>
      <w:r w:rsidR="00BB381F" w:rsidRPr="00FA2644">
        <w:rPr>
          <w:lang w:val="en-GB"/>
        </w:rPr>
        <w:t xml:space="preserve"> a great diversity of </w:t>
      </w:r>
      <w:r w:rsidRPr="00FA2644">
        <w:rPr>
          <w:lang w:val="en-GB"/>
        </w:rPr>
        <w:t>production</w:t>
      </w:r>
      <w:r w:rsidR="00BB381F" w:rsidRPr="00FA2644">
        <w:rPr>
          <w:lang w:val="en-GB"/>
        </w:rPr>
        <w:t xml:space="preserve"> from one region to another</w:t>
      </w:r>
      <w:r w:rsidR="003F1E53" w:rsidRPr="00FA2644">
        <w:rPr>
          <w:lang w:val="en-GB"/>
        </w:rPr>
        <w:t>, so average sizes are difficult to define.</w:t>
      </w:r>
    </w:p>
    <w:p w14:paraId="5EAFAA6B" w14:textId="5974ECAD" w:rsidR="00BB381F" w:rsidRDefault="003F1E53" w:rsidP="00BB381F">
      <w:pPr>
        <w:jc w:val="both"/>
        <w:rPr>
          <w:ins w:id="537" w:author="Lech Goraj" w:date="2019-07-04T21:31:00Z"/>
          <w:lang w:val="en-GB"/>
        </w:rPr>
      </w:pPr>
      <w:r w:rsidRPr="00FA2644">
        <w:rPr>
          <w:lang w:val="en-GB"/>
        </w:rPr>
        <w:t>And w</w:t>
      </w:r>
      <w:r w:rsidR="00BB381F" w:rsidRPr="00FA2644">
        <w:rPr>
          <w:lang w:val="en-GB"/>
        </w:rPr>
        <w:t xml:space="preserve">hen considering the </w:t>
      </w:r>
      <w:r w:rsidR="00B95AF8" w:rsidRPr="00FA2644">
        <w:rPr>
          <w:lang w:val="en-GB"/>
        </w:rPr>
        <w:t>type of</w:t>
      </w:r>
      <w:r w:rsidR="00BB381F" w:rsidRPr="00FA2644">
        <w:rPr>
          <w:lang w:val="en-GB"/>
        </w:rPr>
        <w:t xml:space="preserve"> livestock </w:t>
      </w:r>
      <w:r w:rsidR="00B95AF8" w:rsidRPr="00FA2644">
        <w:rPr>
          <w:lang w:val="en-GB"/>
        </w:rPr>
        <w:t xml:space="preserve">production </w:t>
      </w:r>
      <w:r w:rsidR="00BB381F" w:rsidRPr="00FA2644">
        <w:rPr>
          <w:lang w:val="en-GB"/>
        </w:rPr>
        <w:t xml:space="preserve">on a European map, a limited number of regions can be considered as having a </w:t>
      </w:r>
      <w:commentRangeStart w:id="538"/>
      <w:r w:rsidR="00BB381F" w:rsidRPr="00FA2644">
        <w:rPr>
          <w:lang w:val="en-GB"/>
        </w:rPr>
        <w:t xml:space="preserve">clear specialisation. </w:t>
      </w:r>
      <w:commentRangeEnd w:id="538"/>
      <w:r w:rsidR="00B95AF8" w:rsidRPr="00FA2644">
        <w:rPr>
          <w:rStyle w:val="Odwoaniedokomentarza"/>
          <w:lang w:val="en-GB"/>
        </w:rPr>
        <w:commentReference w:id="538"/>
      </w:r>
    </w:p>
    <w:p w14:paraId="0A8B9A53" w14:textId="77777777" w:rsidR="00262E28" w:rsidRPr="00F96FAA" w:rsidRDefault="00262E28" w:rsidP="00262E28">
      <w:pPr>
        <w:jc w:val="both"/>
        <w:rPr>
          <w:ins w:id="539" w:author="Lech Goraj" w:date="2019-07-04T21:31:00Z"/>
          <w:b/>
          <w:color w:val="FF0000"/>
          <w:lang w:val="pl-PL"/>
          <w:rPrChange w:id="540" w:author="Lech Goraj" w:date="2019-07-05T00:20:00Z">
            <w:rPr>
              <w:ins w:id="541" w:author="Lech Goraj" w:date="2019-07-04T21:31:00Z"/>
              <w:color w:val="FF0000"/>
              <w:lang w:val="en-GB"/>
            </w:rPr>
          </w:rPrChange>
        </w:rPr>
      </w:pPr>
      <w:ins w:id="542" w:author="Lech Goraj" w:date="2019-07-04T21:31:00Z">
        <w:r w:rsidRPr="00F96FAA">
          <w:rPr>
            <w:b/>
            <w:color w:val="FF0000"/>
            <w:lang w:val="pl-PL"/>
            <w:rPrChange w:id="543" w:author="Lech Goraj" w:date="2019-07-05T00:20:00Z">
              <w:rPr>
                <w:color w:val="FF0000"/>
                <w:lang w:val="en-GB"/>
              </w:rPr>
            </w:rPrChange>
          </w:rPr>
          <w:t>Jaka jest średnia wielkość fermy mleka, wołowiny lub drobiu w Europie? (Copa-Cogeca)</w:t>
        </w:r>
      </w:ins>
    </w:p>
    <w:p w14:paraId="28AC0A64" w14:textId="77777777" w:rsidR="00262E28" w:rsidRPr="00262E28" w:rsidRDefault="00262E28" w:rsidP="00262E28">
      <w:pPr>
        <w:jc w:val="both"/>
        <w:rPr>
          <w:ins w:id="544" w:author="Lech Goraj" w:date="2019-07-04T21:31:00Z"/>
          <w:color w:val="FF0000"/>
          <w:lang w:val="pl-PL"/>
          <w:rPrChange w:id="545" w:author="Lech Goraj" w:date="2019-07-04T21:31:00Z">
            <w:rPr>
              <w:ins w:id="546" w:author="Lech Goraj" w:date="2019-07-04T21:31:00Z"/>
              <w:color w:val="FF0000"/>
              <w:lang w:val="en-GB"/>
            </w:rPr>
          </w:rPrChange>
        </w:rPr>
      </w:pPr>
      <w:ins w:id="547" w:author="Lech Goraj" w:date="2019-07-04T21:31:00Z">
        <w:r w:rsidRPr="00262E28">
          <w:rPr>
            <w:color w:val="FF0000"/>
            <w:lang w:val="pl-PL"/>
            <w:rPrChange w:id="548" w:author="Lech Goraj" w:date="2019-07-04T21:31:00Z">
              <w:rPr>
                <w:color w:val="FF0000"/>
                <w:lang w:val="en-GB"/>
              </w:rPr>
            </w:rPrChange>
          </w:rPr>
          <w:t>To bardzo trudne pytanie! Europa prezentuje ogromną różnorodność produkcji z jednego regionu do drugiego, dlatego trudno jest zdefiniować średnie rozmiary.</w:t>
        </w:r>
      </w:ins>
    </w:p>
    <w:p w14:paraId="5D045E68" w14:textId="6B17668F" w:rsidR="00262E28" w:rsidRPr="00262E28" w:rsidRDefault="00262E28" w:rsidP="00262E28">
      <w:pPr>
        <w:jc w:val="both"/>
        <w:rPr>
          <w:color w:val="FF0000"/>
          <w:lang w:val="pl-PL"/>
          <w:rPrChange w:id="549" w:author="Lech Goraj" w:date="2019-07-04T21:31:00Z">
            <w:rPr>
              <w:lang w:val="en-GB"/>
            </w:rPr>
          </w:rPrChange>
        </w:rPr>
      </w:pPr>
      <w:ins w:id="550" w:author="Lech Goraj" w:date="2019-07-04T21:31:00Z">
        <w:r w:rsidRPr="00262E28">
          <w:rPr>
            <w:color w:val="FF0000"/>
            <w:lang w:val="pl-PL"/>
            <w:rPrChange w:id="551" w:author="Lech Goraj" w:date="2019-07-04T21:31:00Z">
              <w:rPr>
                <w:color w:val="FF0000"/>
                <w:lang w:val="en-GB"/>
              </w:rPr>
            </w:rPrChange>
          </w:rPr>
          <w:t>A biorąc pod uwagę rodzaj produkcji zwierzęcej na mapie europejskiej, ograniczoną liczbę regionów można uznać za posiadającą wyraźną specjalizację.</w:t>
        </w:r>
      </w:ins>
    </w:p>
    <w:p w14:paraId="73CDF349" w14:textId="698334C3" w:rsidR="00E33F5D" w:rsidRPr="00FA2644" w:rsidRDefault="00E33F5D" w:rsidP="00DB2699">
      <w:pPr>
        <w:jc w:val="center"/>
        <w:rPr>
          <w:lang w:val="en-GB"/>
        </w:rPr>
      </w:pPr>
      <w:r w:rsidRPr="00FA2644">
        <w:rPr>
          <w:noProof/>
          <w:lang w:val="pl-PL" w:eastAsia="pl-PL"/>
        </w:rPr>
        <w:drawing>
          <wp:inline distT="0" distB="0" distL="0" distR="0" wp14:anchorId="698C1A31" wp14:editId="3ED5C595">
            <wp:extent cx="4762500" cy="391146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7649" cy="3923911"/>
                    </a:xfrm>
                    <a:prstGeom prst="rect">
                      <a:avLst/>
                    </a:prstGeom>
                    <a:noFill/>
                    <a:ln>
                      <a:noFill/>
                    </a:ln>
                  </pic:spPr>
                </pic:pic>
              </a:graphicData>
            </a:graphic>
          </wp:inline>
        </w:drawing>
      </w:r>
    </w:p>
    <w:p w14:paraId="1429BC9E" w14:textId="4B493D7A" w:rsidR="00BB381F" w:rsidRPr="00FA2644" w:rsidRDefault="00BB381F" w:rsidP="00BB381F">
      <w:pPr>
        <w:jc w:val="both"/>
        <w:rPr>
          <w:lang w:val="en-GB"/>
        </w:rPr>
      </w:pPr>
      <w:r w:rsidRPr="00FA2644">
        <w:rPr>
          <w:lang w:val="en-GB"/>
        </w:rPr>
        <w:t>Small farms have always been a cornerstone of agricultural activity in the EU. On these smaller farms (in economic terms) a range of different activities with mixed cropping, mixed livestock, or mixed crop and livestock farming</w:t>
      </w:r>
      <w:r w:rsidR="003F1E53" w:rsidRPr="00FA2644">
        <w:rPr>
          <w:lang w:val="en-GB"/>
        </w:rPr>
        <w:t xml:space="preserve"> are often conducted</w:t>
      </w:r>
      <w:r w:rsidRPr="00FA2644">
        <w:rPr>
          <w:lang w:val="en-GB"/>
        </w:rPr>
        <w:t>. These mix</w:t>
      </w:r>
      <w:r w:rsidR="003F1E53" w:rsidRPr="00FA2644">
        <w:rPr>
          <w:lang w:val="en-GB"/>
        </w:rPr>
        <w:t>ed</w:t>
      </w:r>
      <w:r w:rsidRPr="00FA2644">
        <w:rPr>
          <w:lang w:val="en-GB"/>
        </w:rPr>
        <w:t xml:space="preserve"> systems </w:t>
      </w:r>
      <w:r w:rsidR="003F1E53" w:rsidRPr="00FA2644">
        <w:rPr>
          <w:lang w:val="en-GB"/>
        </w:rPr>
        <w:t>are</w:t>
      </w:r>
      <w:r w:rsidRPr="00FA2644">
        <w:rPr>
          <w:lang w:val="en-GB"/>
        </w:rPr>
        <w:t xml:space="preserve"> part of our cultural heritage</w:t>
      </w:r>
      <w:r w:rsidR="003F1E53" w:rsidRPr="00FA2644">
        <w:rPr>
          <w:lang w:val="en-GB"/>
        </w:rPr>
        <w:t>, and this is what</w:t>
      </w:r>
      <w:r w:rsidRPr="00FA2644">
        <w:rPr>
          <w:lang w:val="en-GB"/>
        </w:rPr>
        <w:t xml:space="preserve"> makes it hard </w:t>
      </w:r>
      <w:r w:rsidR="003F1E53" w:rsidRPr="00FA2644">
        <w:rPr>
          <w:lang w:val="en-GB"/>
        </w:rPr>
        <w:t>to</w:t>
      </w:r>
      <w:r w:rsidRPr="00FA2644">
        <w:rPr>
          <w:lang w:val="en-GB"/>
        </w:rPr>
        <w:t xml:space="preserve"> establish</w:t>
      </w:r>
      <w:r w:rsidR="003F1E53" w:rsidRPr="00FA2644">
        <w:rPr>
          <w:lang w:val="en-GB"/>
        </w:rPr>
        <w:t xml:space="preserve"> a</w:t>
      </w:r>
      <w:r w:rsidRPr="00FA2644">
        <w:rPr>
          <w:lang w:val="en-GB"/>
        </w:rPr>
        <w:t xml:space="preserve"> precise definition of </w:t>
      </w:r>
      <w:r w:rsidR="00E33F5D" w:rsidRPr="00FA2644">
        <w:rPr>
          <w:lang w:val="en-GB"/>
        </w:rPr>
        <w:t xml:space="preserve">what is the average </w:t>
      </w:r>
      <w:r w:rsidR="003F1E53" w:rsidRPr="00FA2644">
        <w:rPr>
          <w:lang w:val="en-GB"/>
        </w:rPr>
        <w:t xml:space="preserve">size of </w:t>
      </w:r>
      <w:r w:rsidRPr="00FA2644">
        <w:rPr>
          <w:lang w:val="en-GB"/>
        </w:rPr>
        <w:t xml:space="preserve">dairy, beef or poultry farms. </w:t>
      </w:r>
    </w:p>
    <w:p w14:paraId="2035A289" w14:textId="009CED5F" w:rsidR="00BB381F" w:rsidRPr="00FA2644" w:rsidRDefault="00BB381F" w:rsidP="00BB381F">
      <w:pPr>
        <w:jc w:val="both"/>
        <w:rPr>
          <w:lang w:val="en-GB"/>
        </w:rPr>
      </w:pPr>
      <w:r w:rsidRPr="00FA2644">
        <w:rPr>
          <w:lang w:val="en-GB"/>
        </w:rPr>
        <w:t>Comparison of farm size, financial resource</w:t>
      </w:r>
      <w:r w:rsidR="006B7286" w:rsidRPr="00FA2644">
        <w:rPr>
          <w:lang w:val="en-GB"/>
        </w:rPr>
        <w:t>s</w:t>
      </w:r>
      <w:r w:rsidRPr="00FA2644">
        <w:rPr>
          <w:lang w:val="en-GB"/>
        </w:rPr>
        <w:t>, labour force, or number of animals per farms should be considered cautiously. As statistics on the smallest farm are hard to establish due to mix</w:t>
      </w:r>
      <w:r w:rsidR="003F1E53" w:rsidRPr="00FA2644">
        <w:rPr>
          <w:lang w:val="en-GB"/>
        </w:rPr>
        <w:t>ed</w:t>
      </w:r>
      <w:r w:rsidRPr="00FA2644">
        <w:rPr>
          <w:lang w:val="en-GB"/>
        </w:rPr>
        <w:t xml:space="preserve"> systems, </w:t>
      </w:r>
      <w:r w:rsidR="00E33F5D" w:rsidRPr="00FA2644">
        <w:rPr>
          <w:lang w:val="en-GB"/>
        </w:rPr>
        <w:t>public</w:t>
      </w:r>
      <w:r w:rsidRPr="00FA2644">
        <w:rPr>
          <w:lang w:val="en-GB"/>
        </w:rPr>
        <w:t xml:space="preserve"> data </w:t>
      </w:r>
      <w:r w:rsidR="00E33F5D" w:rsidRPr="00FA2644">
        <w:rPr>
          <w:lang w:val="en-GB"/>
        </w:rPr>
        <w:t>mostly</w:t>
      </w:r>
      <w:r w:rsidR="006B7286" w:rsidRPr="00FA2644">
        <w:rPr>
          <w:lang w:val="en-GB"/>
        </w:rPr>
        <w:t xml:space="preserve"> comes </w:t>
      </w:r>
      <w:r w:rsidRPr="00FA2644">
        <w:rPr>
          <w:lang w:val="en-GB"/>
        </w:rPr>
        <w:t xml:space="preserve">from specialised farms in the top 10 European producing countries. </w:t>
      </w:r>
    </w:p>
    <w:p w14:paraId="0BE68D3D" w14:textId="77777777" w:rsidR="00012C75" w:rsidRPr="004905F7" w:rsidRDefault="00012C75" w:rsidP="00012C75">
      <w:pPr>
        <w:jc w:val="both"/>
        <w:rPr>
          <w:ins w:id="552" w:author="Lech Goraj" w:date="2019-07-04T23:24:00Z"/>
          <w:color w:val="FF0000"/>
          <w:lang w:val="pl-PL"/>
        </w:rPr>
      </w:pPr>
      <w:ins w:id="553" w:author="Lech Goraj" w:date="2019-07-04T23:24:00Z">
        <w:r w:rsidRPr="004905F7">
          <w:rPr>
            <w:color w:val="FF0000"/>
            <w:lang w:val="pl-PL"/>
          </w:rPr>
          <w:t>Małe gospodarstwa zawsze były podstawą działalności rolniczej w UE. W tych mniejszych gospodarstwach (pod względem ekonomicznym) często prowadzi się szereg różnych działań z uprawami mieszanymi, mieszanymi lub hodowlą mieszaną i hodowlaną. Te mieszane systemy są częścią naszego dziedzictwa kulturowego i to właśnie sprawia, że ​​trudno jest określić precyzyjnie, jaka jest średnia wielkość ferm mleka, wołowiny lub drobiu.</w:t>
        </w:r>
      </w:ins>
    </w:p>
    <w:p w14:paraId="26C52432" w14:textId="77777777" w:rsidR="00012C75" w:rsidRPr="004905F7" w:rsidRDefault="00012C75" w:rsidP="00012C75">
      <w:pPr>
        <w:jc w:val="both"/>
        <w:rPr>
          <w:ins w:id="554" w:author="Lech Goraj" w:date="2019-07-04T23:24:00Z"/>
          <w:color w:val="FF0000"/>
          <w:lang w:val="pl-PL"/>
        </w:rPr>
      </w:pPr>
      <w:ins w:id="555" w:author="Lech Goraj" w:date="2019-07-04T23:24:00Z">
        <w:r w:rsidRPr="004905F7">
          <w:rPr>
            <w:color w:val="FF0000"/>
            <w:lang w:val="pl-PL"/>
          </w:rPr>
          <w:t>Porównanie wielkości gospodarstwa, zasobów finansowych, siły roboczej lub liczby zwierząt w gospodarstwach należy rozważyć ostrożnie. Ponieważ statystyki dotyczące najmniejszych gospodarstw są trudne do ustalenia ze względu na systemy mieszane, dane publiczne pochodzą głównie z wyspecjalizowanych gospodarstw w 10 najlepszych europejskich krajach produkujących.</w:t>
        </w:r>
      </w:ins>
    </w:p>
    <w:p w14:paraId="1BC55FFF" w14:textId="48054A40" w:rsidR="00BB381F" w:rsidRPr="00FA2644" w:rsidRDefault="00BB381F" w:rsidP="00BB381F">
      <w:pPr>
        <w:jc w:val="both"/>
        <w:rPr>
          <w:b/>
          <w:lang w:val="en-GB"/>
        </w:rPr>
      </w:pPr>
      <w:r w:rsidRPr="00FA2644">
        <w:rPr>
          <w:b/>
          <w:lang w:val="en-GB"/>
        </w:rPr>
        <w:t xml:space="preserve">The average </w:t>
      </w:r>
      <w:r w:rsidR="003F1E53" w:rsidRPr="00FA2644">
        <w:rPr>
          <w:b/>
          <w:lang w:val="en-GB"/>
        </w:rPr>
        <w:t xml:space="preserve">size for livestock </w:t>
      </w:r>
      <w:r w:rsidRPr="00FA2644">
        <w:rPr>
          <w:b/>
          <w:lang w:val="en-GB"/>
        </w:rPr>
        <w:t>farm</w:t>
      </w:r>
      <w:r w:rsidR="003F1E53" w:rsidRPr="00FA2644">
        <w:rPr>
          <w:b/>
          <w:lang w:val="en-GB"/>
        </w:rPr>
        <w:t>s in Europe</w:t>
      </w:r>
      <w:r w:rsidRPr="00FA2644">
        <w:rPr>
          <w:b/>
          <w:lang w:val="en-GB"/>
        </w:rPr>
        <w:t xml:space="preserve"> is below 50 hectares.   </w:t>
      </w:r>
    </w:p>
    <w:p w14:paraId="7E0078A6" w14:textId="767CDEFA" w:rsidR="00BB381F" w:rsidRPr="00FA2644" w:rsidRDefault="00BB381F" w:rsidP="008C3313">
      <w:pPr>
        <w:jc w:val="both"/>
        <w:rPr>
          <w:lang w:val="en-GB"/>
        </w:rPr>
      </w:pPr>
      <w:r w:rsidRPr="00FA2644">
        <w:rPr>
          <w:lang w:val="en-GB"/>
        </w:rPr>
        <w:t xml:space="preserve">On average, a </w:t>
      </w:r>
      <w:r w:rsidR="006B7286" w:rsidRPr="00FA2644">
        <w:rPr>
          <w:lang w:val="en-GB"/>
        </w:rPr>
        <w:t xml:space="preserve">farm in the </w:t>
      </w:r>
      <w:r w:rsidRPr="00FA2644">
        <w:rPr>
          <w:lang w:val="en-GB"/>
        </w:rPr>
        <w:t>European top-10 countries uses 51 ha of land</w:t>
      </w:r>
      <w:r w:rsidR="00E33F5D" w:rsidRPr="00FA2644">
        <w:rPr>
          <w:lang w:val="en-GB"/>
        </w:rPr>
        <w:t xml:space="preserve"> (about 35 football fields)</w:t>
      </w:r>
      <w:r w:rsidRPr="00FA2644">
        <w:rPr>
          <w:lang w:val="en-GB"/>
        </w:rPr>
        <w:t>, with a</w:t>
      </w:r>
      <w:r w:rsidR="006B7286" w:rsidRPr="00FA2644">
        <w:rPr>
          <w:lang w:val="en-GB"/>
        </w:rPr>
        <w:t xml:space="preserve">round </w:t>
      </w:r>
      <w:r w:rsidRPr="00FA2644">
        <w:rPr>
          <w:lang w:val="en-GB"/>
        </w:rPr>
        <w:t xml:space="preserve">2 </w:t>
      </w:r>
      <w:r w:rsidR="006B7286" w:rsidRPr="00FA2644">
        <w:rPr>
          <w:lang w:val="en-GB"/>
        </w:rPr>
        <w:t>people</w:t>
      </w:r>
      <w:r w:rsidRPr="00FA2644">
        <w:rPr>
          <w:lang w:val="en-GB"/>
        </w:rPr>
        <w:t xml:space="preserve"> working on the farm, hosting 79 “</w:t>
      </w:r>
      <w:r w:rsidR="00F40745" w:rsidRPr="00FA2644">
        <w:rPr>
          <w:lang w:val="en-GB"/>
        </w:rPr>
        <w:t>l</w:t>
      </w:r>
      <w:r w:rsidRPr="00FA2644">
        <w:rPr>
          <w:lang w:val="en-GB"/>
        </w:rPr>
        <w:t>ivestock units”</w:t>
      </w:r>
      <w:r w:rsidRPr="00FA2644">
        <w:rPr>
          <w:rStyle w:val="Odwoanieprzypisudolnego"/>
          <w:lang w:val="en-GB"/>
        </w:rPr>
        <w:footnoteReference w:id="13"/>
      </w:r>
      <w:r w:rsidRPr="00FA2644">
        <w:rPr>
          <w:lang w:val="en-GB"/>
        </w:rPr>
        <w:t xml:space="preserve"> for a total value produced of 138</w:t>
      </w:r>
      <w:r w:rsidR="006B7286" w:rsidRPr="00FA2644">
        <w:rPr>
          <w:lang w:val="en-GB"/>
        </w:rPr>
        <w:t>,</w:t>
      </w:r>
      <w:r w:rsidRPr="00FA2644">
        <w:rPr>
          <w:lang w:val="en-GB"/>
        </w:rPr>
        <w:t>000 Euros. This first set of statistics from Eurostat show</w:t>
      </w:r>
      <w:r w:rsidR="006B7286" w:rsidRPr="00FA2644">
        <w:rPr>
          <w:lang w:val="en-GB"/>
        </w:rPr>
        <w:t>s</w:t>
      </w:r>
      <w:r w:rsidRPr="00FA2644">
        <w:rPr>
          <w:lang w:val="en-GB"/>
        </w:rPr>
        <w:t xml:space="preserve"> that we are far from the image </w:t>
      </w:r>
      <w:r w:rsidR="006B7286" w:rsidRPr="00FA2644">
        <w:rPr>
          <w:lang w:val="en-GB"/>
        </w:rPr>
        <w:t>most commonly portrayed</w:t>
      </w:r>
      <w:r w:rsidRPr="00FA2644">
        <w:rPr>
          <w:lang w:val="en-GB"/>
        </w:rPr>
        <w:t xml:space="preserve"> that </w:t>
      </w:r>
      <w:r w:rsidR="006B7286" w:rsidRPr="00FA2644">
        <w:rPr>
          <w:lang w:val="en-GB"/>
        </w:rPr>
        <w:t xml:space="preserve">the </w:t>
      </w:r>
      <w:r w:rsidRPr="00FA2644">
        <w:rPr>
          <w:lang w:val="en-GB"/>
        </w:rPr>
        <w:t xml:space="preserve">European farming sector </w:t>
      </w:r>
      <w:r w:rsidR="006B7286" w:rsidRPr="00FA2644">
        <w:rPr>
          <w:lang w:val="en-GB"/>
        </w:rPr>
        <w:t>is a mass of</w:t>
      </w:r>
      <w:r w:rsidRPr="00FA2644">
        <w:rPr>
          <w:lang w:val="en-GB"/>
        </w:rPr>
        <w:t xml:space="preserve"> “factory farms” even in the most specialised and productive countries! </w:t>
      </w:r>
      <w:r w:rsidR="006B7286" w:rsidRPr="00FA2644">
        <w:rPr>
          <w:lang w:val="en-GB"/>
        </w:rPr>
        <w:t>If we include</w:t>
      </w:r>
      <w:r w:rsidRPr="00FA2644">
        <w:rPr>
          <w:lang w:val="en-GB"/>
        </w:rPr>
        <w:t xml:space="preserve"> all EU27 livestock farms, </w:t>
      </w:r>
      <w:r w:rsidR="008C3313" w:rsidRPr="00FA2644">
        <w:rPr>
          <w:lang w:val="en-GB"/>
        </w:rPr>
        <w:t>the “average European livestock farm” uses 34 hectares of agricultural land area and has a herd size of 47 livestock units</w:t>
      </w:r>
      <w:r w:rsidR="008C3313" w:rsidRPr="00FA2644">
        <w:rPr>
          <w:rStyle w:val="Odwoanieprzypisudolnego"/>
          <w:lang w:val="en-GB"/>
        </w:rPr>
        <w:footnoteReference w:id="14"/>
      </w:r>
      <w:r w:rsidR="00F40745" w:rsidRPr="00FA2644">
        <w:rPr>
          <w:lang w:val="en-GB"/>
        </w:rPr>
        <w:t>. European Farm</w:t>
      </w:r>
      <w:r w:rsidR="008C3313" w:rsidRPr="00FA2644">
        <w:rPr>
          <w:lang w:val="en-GB"/>
        </w:rPr>
        <w:t>s, even in the specialised producing countries</w:t>
      </w:r>
      <w:r w:rsidR="00060792" w:rsidRPr="00FA2644">
        <w:rPr>
          <w:lang w:val="en-GB"/>
        </w:rPr>
        <w:t>, farms</w:t>
      </w:r>
      <w:r w:rsidR="00F40745" w:rsidRPr="00FA2644">
        <w:rPr>
          <w:lang w:val="en-GB"/>
        </w:rPr>
        <w:t xml:space="preserve"> remain small when compared to </w:t>
      </w:r>
      <w:commentRangeStart w:id="556"/>
      <w:r w:rsidR="00F40745" w:rsidRPr="00FA2644">
        <w:rPr>
          <w:lang w:val="en-GB"/>
        </w:rPr>
        <w:t>third countries</w:t>
      </w:r>
      <w:commentRangeEnd w:id="556"/>
      <w:r w:rsidR="00060792" w:rsidRPr="00FA2644">
        <w:rPr>
          <w:rStyle w:val="Odwoaniedokomentarza"/>
          <w:lang w:val="en-GB"/>
        </w:rPr>
        <w:commentReference w:id="556"/>
      </w:r>
      <w:r w:rsidR="00F40745" w:rsidRPr="00FA2644">
        <w:rPr>
          <w:lang w:val="en-GB"/>
        </w:rPr>
        <w:t>.</w:t>
      </w:r>
    </w:p>
    <w:p w14:paraId="73216F4A" w14:textId="6638159E" w:rsidR="00BB381F" w:rsidRPr="00FA2644" w:rsidRDefault="00BB381F" w:rsidP="00BB381F">
      <w:pPr>
        <w:jc w:val="both"/>
        <w:rPr>
          <w:lang w:val="en-GB"/>
        </w:rPr>
      </w:pPr>
      <w:r w:rsidRPr="00FA2644">
        <w:rPr>
          <w:lang w:val="en-GB"/>
        </w:rPr>
        <w:t>Among the specialized farms, those oriented in sheep farming are the largest in terms of surface with about 90 ha</w:t>
      </w:r>
      <w:r w:rsidR="006B7286" w:rsidRPr="00FA2644">
        <w:rPr>
          <w:lang w:val="en-GB"/>
        </w:rPr>
        <w:t>,</w:t>
      </w:r>
      <w:r w:rsidRPr="00FA2644">
        <w:rPr>
          <w:lang w:val="en-GB"/>
        </w:rPr>
        <w:t xml:space="preserve"> but the smallest in terms of livestock units with </w:t>
      </w:r>
      <w:commentRangeStart w:id="557"/>
      <w:r w:rsidRPr="00FA2644">
        <w:rPr>
          <w:lang w:val="en-GB"/>
        </w:rPr>
        <w:t xml:space="preserve">an average of 61 </w:t>
      </w:r>
      <w:commentRangeEnd w:id="557"/>
      <w:r w:rsidR="003F1E53" w:rsidRPr="00FA2644">
        <w:rPr>
          <w:rStyle w:val="Odwoaniedokomentarza"/>
          <w:lang w:val="en-GB"/>
        </w:rPr>
        <w:commentReference w:id="557"/>
      </w:r>
      <w:r w:rsidRPr="00FA2644">
        <w:rPr>
          <w:lang w:val="en-GB"/>
        </w:rPr>
        <w:t>and operating capital (less than 113,000 Euros)</w:t>
      </w:r>
      <w:r w:rsidR="00563800" w:rsidRPr="00FA2644">
        <w:rPr>
          <w:lang w:val="en-GB"/>
        </w:rPr>
        <w:t>.</w:t>
      </w:r>
    </w:p>
    <w:p w14:paraId="683D4477" w14:textId="35F484AD" w:rsidR="00BB381F" w:rsidRDefault="00BB381F" w:rsidP="00BB381F">
      <w:pPr>
        <w:jc w:val="both"/>
        <w:rPr>
          <w:ins w:id="558" w:author="Lech Goraj" w:date="2019-07-04T21:32:00Z"/>
          <w:lang w:val="en-GB"/>
        </w:rPr>
      </w:pPr>
      <w:r w:rsidRPr="00FA2644">
        <w:rPr>
          <w:lang w:val="en-GB"/>
        </w:rPr>
        <w:t>Meat</w:t>
      </w:r>
      <w:r w:rsidR="006B7286" w:rsidRPr="00FA2644">
        <w:rPr>
          <w:lang w:val="en-GB"/>
        </w:rPr>
        <w:t>-producing</w:t>
      </w:r>
      <w:r w:rsidRPr="00FA2644">
        <w:rPr>
          <w:lang w:val="en-GB"/>
        </w:rPr>
        <w:t xml:space="preserve"> farms </w:t>
      </w:r>
      <w:r w:rsidR="006B7286" w:rsidRPr="00FA2644">
        <w:rPr>
          <w:lang w:val="en-GB"/>
        </w:rPr>
        <w:t>tend to</w:t>
      </w:r>
      <w:r w:rsidRPr="00FA2644">
        <w:rPr>
          <w:lang w:val="en-GB"/>
        </w:rPr>
        <w:t xml:space="preserve"> employ less labo</w:t>
      </w:r>
      <w:r w:rsidR="006B7286" w:rsidRPr="00FA2644">
        <w:rPr>
          <w:lang w:val="en-GB"/>
        </w:rPr>
        <w:t>u</w:t>
      </w:r>
      <w:r w:rsidRPr="00FA2644">
        <w:rPr>
          <w:lang w:val="en-GB"/>
        </w:rPr>
        <w:t>r in top production countries in Europe</w:t>
      </w:r>
      <w:r w:rsidR="00F40745" w:rsidRPr="00FA2644">
        <w:rPr>
          <w:lang w:val="en-GB"/>
        </w:rPr>
        <w:t>.</w:t>
      </w:r>
      <w:r w:rsidRPr="00FA2644">
        <w:rPr>
          <w:lang w:val="en-GB"/>
        </w:rPr>
        <w:t xml:space="preserve"> On the contrary, granivores employ the most manpower (more than 2 p</w:t>
      </w:r>
      <w:r w:rsidR="006B7286" w:rsidRPr="00FA2644">
        <w:rPr>
          <w:lang w:val="en-GB"/>
        </w:rPr>
        <w:t>eople</w:t>
      </w:r>
      <w:r w:rsidRPr="00FA2644">
        <w:rPr>
          <w:lang w:val="en-GB"/>
        </w:rPr>
        <w:t xml:space="preserve">). </w:t>
      </w:r>
      <w:r w:rsidR="006B7286" w:rsidRPr="00FA2644">
        <w:rPr>
          <w:lang w:val="en-GB"/>
        </w:rPr>
        <w:t>They also</w:t>
      </w:r>
      <w:r w:rsidRPr="00FA2644">
        <w:rPr>
          <w:lang w:val="en-GB"/>
        </w:rPr>
        <w:t xml:space="preserve"> own the largest </w:t>
      </w:r>
      <w:r w:rsidR="00F40745" w:rsidRPr="00FA2644">
        <w:rPr>
          <w:lang w:val="en-GB"/>
        </w:rPr>
        <w:t>herd</w:t>
      </w:r>
      <w:r w:rsidR="006B7286" w:rsidRPr="00FA2644">
        <w:rPr>
          <w:lang w:val="en-GB"/>
        </w:rPr>
        <w:t>s</w:t>
      </w:r>
      <w:r w:rsidR="00F40745" w:rsidRPr="00FA2644">
        <w:rPr>
          <w:lang w:val="en-GB"/>
        </w:rPr>
        <w:t xml:space="preserve"> with </w:t>
      </w:r>
      <w:r w:rsidRPr="00FA2644">
        <w:rPr>
          <w:lang w:val="en-GB"/>
        </w:rPr>
        <w:t>312 livestock units</w:t>
      </w:r>
      <w:r w:rsidR="006B7286" w:rsidRPr="00FA2644">
        <w:rPr>
          <w:lang w:val="en-GB"/>
        </w:rPr>
        <w:t>,</w:t>
      </w:r>
      <w:r w:rsidRPr="00FA2644">
        <w:rPr>
          <w:lang w:val="en-GB"/>
        </w:rPr>
        <w:t xml:space="preserve"> and mobili</w:t>
      </w:r>
      <w:r w:rsidR="006B7286" w:rsidRPr="00FA2644">
        <w:rPr>
          <w:lang w:val="en-GB"/>
        </w:rPr>
        <w:t>s</w:t>
      </w:r>
      <w:r w:rsidRPr="00FA2644">
        <w:rPr>
          <w:lang w:val="en-GB"/>
        </w:rPr>
        <w:t>e the most capital (more than 280</w:t>
      </w:r>
      <w:r w:rsidR="006B7286" w:rsidRPr="00FA2644">
        <w:rPr>
          <w:lang w:val="en-GB"/>
        </w:rPr>
        <w:t>,</w:t>
      </w:r>
      <w:r w:rsidRPr="00FA2644">
        <w:rPr>
          <w:lang w:val="en-GB"/>
        </w:rPr>
        <w:t xml:space="preserve">000 Euros). </w:t>
      </w:r>
      <w:r w:rsidR="00563800" w:rsidRPr="00FA2644">
        <w:rPr>
          <w:lang w:val="en-GB"/>
        </w:rPr>
        <w:t xml:space="preserve"> </w:t>
      </w:r>
      <w:r w:rsidRPr="00FA2644">
        <w:rPr>
          <w:lang w:val="en-GB"/>
        </w:rPr>
        <w:t>Speciali</w:t>
      </w:r>
      <w:r w:rsidR="006B7286" w:rsidRPr="00FA2644">
        <w:rPr>
          <w:lang w:val="en-GB"/>
        </w:rPr>
        <w:t>s</w:t>
      </w:r>
      <w:r w:rsidRPr="00FA2644">
        <w:rPr>
          <w:lang w:val="en-GB"/>
        </w:rPr>
        <w:t>ed dairy farms have the second largest herd</w:t>
      </w:r>
      <w:r w:rsidR="006B7286" w:rsidRPr="00FA2644">
        <w:rPr>
          <w:lang w:val="en-GB"/>
        </w:rPr>
        <w:t>s</w:t>
      </w:r>
      <w:r w:rsidRPr="00FA2644">
        <w:rPr>
          <w:lang w:val="en-GB"/>
        </w:rPr>
        <w:t xml:space="preserve"> with about 76 livestock units, mobili</w:t>
      </w:r>
      <w:r w:rsidR="006B7286" w:rsidRPr="00FA2644">
        <w:rPr>
          <w:lang w:val="en-GB"/>
        </w:rPr>
        <w:t>s</w:t>
      </w:r>
      <w:r w:rsidRPr="00FA2644">
        <w:rPr>
          <w:lang w:val="en-GB"/>
        </w:rPr>
        <w:t>e the second highe</w:t>
      </w:r>
      <w:r w:rsidR="006B7286" w:rsidRPr="00FA2644">
        <w:rPr>
          <w:lang w:val="en-GB"/>
        </w:rPr>
        <w:t>st</w:t>
      </w:r>
      <w:r w:rsidRPr="00FA2644">
        <w:rPr>
          <w:lang w:val="en-GB"/>
        </w:rPr>
        <w:t xml:space="preserve"> capital (231,000 Euros) and the second </w:t>
      </w:r>
      <w:r w:rsidR="006B7286" w:rsidRPr="00FA2644">
        <w:rPr>
          <w:lang w:val="en-GB"/>
        </w:rPr>
        <w:t xml:space="preserve">highest </w:t>
      </w:r>
      <w:r w:rsidRPr="00FA2644">
        <w:rPr>
          <w:lang w:val="en-GB"/>
        </w:rPr>
        <w:t>level of employment with 1</w:t>
      </w:r>
      <w:r w:rsidR="006B7286" w:rsidRPr="00FA2644">
        <w:rPr>
          <w:lang w:val="en-GB"/>
        </w:rPr>
        <w:t>.</w:t>
      </w:r>
      <w:r w:rsidRPr="00FA2644">
        <w:rPr>
          <w:lang w:val="en-GB"/>
        </w:rPr>
        <w:t>9 pe</w:t>
      </w:r>
      <w:r w:rsidR="006B7286" w:rsidRPr="00FA2644">
        <w:rPr>
          <w:lang w:val="en-GB"/>
        </w:rPr>
        <w:t>ople.</w:t>
      </w:r>
    </w:p>
    <w:p w14:paraId="42CAFF00" w14:textId="77777777" w:rsidR="00262E28" w:rsidRPr="00F96FAA" w:rsidRDefault="00262E28" w:rsidP="00262E28">
      <w:pPr>
        <w:jc w:val="both"/>
        <w:rPr>
          <w:ins w:id="559" w:author="Lech Goraj" w:date="2019-07-04T21:32:00Z"/>
          <w:b/>
          <w:color w:val="FF0000"/>
          <w:lang w:val="pl-PL"/>
          <w:rPrChange w:id="560" w:author="Lech Goraj" w:date="2019-07-05T00:20:00Z">
            <w:rPr>
              <w:ins w:id="561" w:author="Lech Goraj" w:date="2019-07-04T21:32:00Z"/>
              <w:color w:val="FF0000"/>
              <w:lang w:val="en-GB"/>
            </w:rPr>
          </w:rPrChange>
        </w:rPr>
      </w:pPr>
      <w:ins w:id="562" w:author="Lech Goraj" w:date="2019-07-04T21:32:00Z">
        <w:r w:rsidRPr="00F96FAA">
          <w:rPr>
            <w:b/>
            <w:color w:val="FF0000"/>
            <w:lang w:val="pl-PL"/>
            <w:rPrChange w:id="563" w:author="Lech Goraj" w:date="2019-07-05T00:20:00Z">
              <w:rPr>
                <w:color w:val="FF0000"/>
                <w:lang w:val="en-GB"/>
              </w:rPr>
            </w:rPrChange>
          </w:rPr>
          <w:t>Średnia wielkość gospodarstw hodowlanych w Europie wynosi poniżej 50 hektarów.</w:t>
        </w:r>
      </w:ins>
    </w:p>
    <w:p w14:paraId="00A57041" w14:textId="77777777" w:rsidR="00262E28" w:rsidRPr="00262E28" w:rsidRDefault="00262E28" w:rsidP="00262E28">
      <w:pPr>
        <w:jc w:val="both"/>
        <w:rPr>
          <w:ins w:id="564" w:author="Lech Goraj" w:date="2019-07-04T21:32:00Z"/>
          <w:color w:val="FF0000"/>
          <w:lang w:val="pl-PL"/>
          <w:rPrChange w:id="565" w:author="Lech Goraj" w:date="2019-07-04T21:32:00Z">
            <w:rPr>
              <w:ins w:id="566" w:author="Lech Goraj" w:date="2019-07-04T21:32:00Z"/>
              <w:color w:val="FF0000"/>
              <w:lang w:val="en-GB"/>
            </w:rPr>
          </w:rPrChange>
        </w:rPr>
      </w:pPr>
      <w:ins w:id="567" w:author="Lech Goraj" w:date="2019-07-04T21:32:00Z">
        <w:r w:rsidRPr="00262E28">
          <w:rPr>
            <w:color w:val="FF0000"/>
            <w:lang w:val="pl-PL"/>
            <w:rPrChange w:id="568" w:author="Lech Goraj" w:date="2019-07-04T21:32:00Z">
              <w:rPr>
                <w:color w:val="FF0000"/>
                <w:lang w:val="en-GB"/>
              </w:rPr>
            </w:rPrChange>
          </w:rPr>
          <w:t>Średnio, gospodarstwo w 10 największych krajach europejskich wykorzystuje 51 ha gruntów (około 35 boisk piłkarskich), przy czym w gospodarstwie pracuje około 2 osób, w których znajduje się 79 „jednostek żywego inwentarza” o łącznej wartości 138 000 euro. Ten pierwszy zestaw statystyk z Eurostatu pokazuje, że daleko nam do obrazu najczęściej przedstawianego, że europejski sektor rolny jest masą „farm fabrycznych” nawet w najbardziej wyspecjalizowanych i produktywnych krajach! Jeśli uwzględnimy wszystkie gospodarstwa hodowlane UE27, „przeciętne europejskie gospodarstwo hodowlane” wykorzystuje 34 hektary powierzchni użytków rolnych i ma stado o wielkości 47 jednostek żywego inwentarza. Gospodarstwa europejskie, nawet w wyspecjalizowanych krajach produkujących, gospodarstwa pozostają małe w porównaniu z krajami trzecimi.</w:t>
        </w:r>
      </w:ins>
    </w:p>
    <w:p w14:paraId="65D02B81" w14:textId="77777777" w:rsidR="00262E28" w:rsidRPr="00262E28" w:rsidRDefault="00262E28" w:rsidP="00262E28">
      <w:pPr>
        <w:jc w:val="both"/>
        <w:rPr>
          <w:ins w:id="569" w:author="Lech Goraj" w:date="2019-07-04T21:32:00Z"/>
          <w:color w:val="FF0000"/>
          <w:lang w:val="pl-PL"/>
          <w:rPrChange w:id="570" w:author="Lech Goraj" w:date="2019-07-04T21:32:00Z">
            <w:rPr>
              <w:ins w:id="571" w:author="Lech Goraj" w:date="2019-07-04T21:32:00Z"/>
              <w:color w:val="FF0000"/>
              <w:lang w:val="en-GB"/>
            </w:rPr>
          </w:rPrChange>
        </w:rPr>
      </w:pPr>
      <w:ins w:id="572" w:author="Lech Goraj" w:date="2019-07-04T21:32:00Z">
        <w:r w:rsidRPr="00262E28">
          <w:rPr>
            <w:color w:val="FF0000"/>
            <w:lang w:val="pl-PL"/>
            <w:rPrChange w:id="573" w:author="Lech Goraj" w:date="2019-07-04T21:32:00Z">
              <w:rPr>
                <w:color w:val="FF0000"/>
                <w:lang w:val="en-GB"/>
              </w:rPr>
            </w:rPrChange>
          </w:rPr>
          <w:t>Spośród wyspecjalizowanych gospodarstw, te zorientowane na hodowlę owiec są największe pod względem powierzchni o około 90 ha, ale najmniejsze pod względem liczby zwierząt gospodarskich o średniej 61 i kapitale operacyjnym (mniej niż 113 000 euro).</w:t>
        </w:r>
      </w:ins>
    </w:p>
    <w:p w14:paraId="0AF7A96C" w14:textId="7E21CF0C" w:rsidR="00262E28" w:rsidRPr="00262E28" w:rsidRDefault="00262E28" w:rsidP="00262E28">
      <w:pPr>
        <w:jc w:val="both"/>
        <w:rPr>
          <w:color w:val="FF0000"/>
          <w:lang w:val="pl-PL"/>
          <w:rPrChange w:id="574" w:author="Lech Goraj" w:date="2019-07-04T21:32:00Z">
            <w:rPr>
              <w:lang w:val="en-GB"/>
            </w:rPr>
          </w:rPrChange>
        </w:rPr>
      </w:pPr>
      <w:ins w:id="575" w:author="Lech Goraj" w:date="2019-07-04T21:32:00Z">
        <w:r w:rsidRPr="00262E28">
          <w:rPr>
            <w:color w:val="FF0000"/>
            <w:lang w:val="pl-PL"/>
            <w:rPrChange w:id="576" w:author="Lech Goraj" w:date="2019-07-04T21:32:00Z">
              <w:rPr>
                <w:color w:val="FF0000"/>
                <w:lang w:val="en-GB"/>
              </w:rPr>
            </w:rPrChange>
          </w:rPr>
          <w:t>Gospodarstwa produkujące mięso zazwyczaj zatrudniają mniej pracowników w najlepszych krajach europejskich. Wręcz przeciwnie, granivorzy zatrudniają najwięcej ludzi (więcej niż 2 osoby). Posiadają również największe stada z 312 jednostkami hodowlanymi i mobilizują najwięcej kapitału (ponad 280 000 euro). Wyspecjalizowane gospodarstwa mleczarskie mają drugie co do wielkości stado z około 76 jednostkami hodowlanymi, mobilizują drugi najwyższy kapitał (231 000 euro) i drugi najwyższy poziom zatrudnienia wśród 1,9 osób.</w:t>
        </w:r>
      </w:ins>
    </w:p>
    <w:p w14:paraId="11787D13" w14:textId="0092A928" w:rsidR="00BB381F" w:rsidRPr="00FA2644" w:rsidRDefault="00BB381F" w:rsidP="00BB381F">
      <w:pPr>
        <w:jc w:val="both"/>
        <w:rPr>
          <w:b/>
          <w:lang w:val="en-GB"/>
        </w:rPr>
      </w:pPr>
      <w:r w:rsidRPr="00FA2644">
        <w:rPr>
          <w:b/>
          <w:lang w:val="en-GB"/>
        </w:rPr>
        <w:t>Important differences exist in Livestock “farm size” across Europe</w:t>
      </w:r>
    </w:p>
    <w:p w14:paraId="5662EE55" w14:textId="1B3C2A4C" w:rsidR="00BB381F" w:rsidRPr="00FA2644" w:rsidRDefault="00BB381F" w:rsidP="00BB381F">
      <w:pPr>
        <w:jc w:val="both"/>
        <w:rPr>
          <w:lang w:val="en-GB"/>
        </w:rPr>
      </w:pPr>
      <w:r w:rsidRPr="00FA2644">
        <w:rPr>
          <w:lang w:val="en-GB"/>
        </w:rPr>
        <w:t xml:space="preserve">All livestock sectors combined, the United Kingdom, Denmark and France </w:t>
      </w:r>
      <w:r w:rsidR="006B7286" w:rsidRPr="00FA2644">
        <w:rPr>
          <w:lang w:val="en-GB"/>
        </w:rPr>
        <w:t>host</w:t>
      </w:r>
      <w:r w:rsidRPr="00FA2644">
        <w:rPr>
          <w:lang w:val="en-GB"/>
        </w:rPr>
        <w:t xml:space="preserve"> the largest farms in term of surface, with roughly 95 ha per farm. Poland, Italy and the Netherlands </w:t>
      </w:r>
      <w:r w:rsidR="00F97578" w:rsidRPr="00FA2644">
        <w:rPr>
          <w:lang w:val="en-GB"/>
        </w:rPr>
        <w:t xml:space="preserve">have the </w:t>
      </w:r>
      <w:r w:rsidRPr="00FA2644">
        <w:rPr>
          <w:lang w:val="en-GB"/>
        </w:rPr>
        <w:t>smallest</w:t>
      </w:r>
      <w:r w:rsidR="00F97578" w:rsidRPr="00FA2644">
        <w:rPr>
          <w:lang w:val="en-GB"/>
        </w:rPr>
        <w:t xml:space="preserve"> farms</w:t>
      </w:r>
      <w:r w:rsidRPr="00FA2644">
        <w:rPr>
          <w:lang w:val="en-GB"/>
        </w:rPr>
        <w:t>, with less than 40 ha per farm</w:t>
      </w:r>
      <w:r w:rsidR="00F97578" w:rsidRPr="00FA2644">
        <w:rPr>
          <w:lang w:val="en-GB"/>
        </w:rPr>
        <w:t>,</w:t>
      </w:r>
      <w:r w:rsidRPr="00FA2644">
        <w:rPr>
          <w:lang w:val="en-GB"/>
        </w:rPr>
        <w:t xml:space="preserve"> </w:t>
      </w:r>
      <w:r w:rsidR="00F97578" w:rsidRPr="00FA2644">
        <w:rPr>
          <w:lang w:val="en-GB"/>
        </w:rPr>
        <w:t>with as low an average as</w:t>
      </w:r>
      <w:r w:rsidRPr="00FA2644">
        <w:rPr>
          <w:lang w:val="en-GB"/>
        </w:rPr>
        <w:t xml:space="preserve"> 18 ha in Poland.</w:t>
      </w:r>
      <w:r w:rsidRPr="00FA2644">
        <w:rPr>
          <w:lang w:val="en-GB"/>
        </w:rPr>
        <w:tab/>
      </w:r>
    </w:p>
    <w:p w14:paraId="2C5E2811" w14:textId="12334607" w:rsidR="00BB381F" w:rsidRDefault="00F97578" w:rsidP="00BB381F">
      <w:pPr>
        <w:jc w:val="both"/>
        <w:rPr>
          <w:ins w:id="577" w:author="Lech Goraj" w:date="2019-07-04T21:33:00Z"/>
          <w:lang w:val="en-GB"/>
        </w:rPr>
      </w:pPr>
      <w:r w:rsidRPr="00FA2644">
        <w:rPr>
          <w:lang w:val="en-GB"/>
        </w:rPr>
        <w:t>Clearly</w:t>
      </w:r>
      <w:r w:rsidR="00BB381F" w:rsidRPr="00FA2644">
        <w:rPr>
          <w:lang w:val="en-GB"/>
        </w:rPr>
        <w:t xml:space="preserve"> farm size and mobili</w:t>
      </w:r>
      <w:r w:rsidRPr="00FA2644">
        <w:rPr>
          <w:lang w:val="en-GB"/>
        </w:rPr>
        <w:t>s</w:t>
      </w:r>
      <w:r w:rsidR="00BB381F" w:rsidRPr="00FA2644">
        <w:rPr>
          <w:lang w:val="en-GB"/>
        </w:rPr>
        <w:t xml:space="preserve">ed capital have no direct link in Europe. Dutch farms are among the smallest according to the farm size criteria but are among the largest in terms of livestock and working capital, along with Danish farmers. </w:t>
      </w:r>
      <w:r w:rsidRPr="00FA2644">
        <w:rPr>
          <w:lang w:val="en-GB"/>
        </w:rPr>
        <w:t>In fact, in in terms of</w:t>
      </w:r>
      <w:r w:rsidR="00BB381F" w:rsidRPr="00FA2644">
        <w:rPr>
          <w:lang w:val="en-GB"/>
        </w:rPr>
        <w:t xml:space="preserve"> mobili</w:t>
      </w:r>
      <w:r w:rsidRPr="00FA2644">
        <w:rPr>
          <w:lang w:val="en-GB"/>
        </w:rPr>
        <w:t>s</w:t>
      </w:r>
      <w:r w:rsidR="00BB381F" w:rsidRPr="00FA2644">
        <w:rPr>
          <w:lang w:val="en-GB"/>
        </w:rPr>
        <w:t>ed capital</w:t>
      </w:r>
      <w:r w:rsidRPr="00FA2644">
        <w:rPr>
          <w:lang w:val="en-GB"/>
        </w:rPr>
        <w:t>,</w:t>
      </w:r>
      <w:r w:rsidR="00BB381F" w:rsidRPr="00FA2644">
        <w:rPr>
          <w:lang w:val="en-GB"/>
        </w:rPr>
        <w:t xml:space="preserve"> Denmark, Netherlands and Belgium are the top 3 countries, far ahead of Germany, the United Kingdom and France for instance. </w:t>
      </w:r>
    </w:p>
    <w:p w14:paraId="344837DA" w14:textId="4934532A" w:rsidR="00262E28" w:rsidRPr="00F96FAA" w:rsidRDefault="00262E28" w:rsidP="00262E28">
      <w:pPr>
        <w:jc w:val="both"/>
        <w:rPr>
          <w:ins w:id="578" w:author="Lech Goraj" w:date="2019-07-04T21:33:00Z"/>
          <w:b/>
          <w:color w:val="FF0000"/>
          <w:lang w:val="pl-PL"/>
          <w:rPrChange w:id="579" w:author="Lech Goraj" w:date="2019-07-05T00:20:00Z">
            <w:rPr>
              <w:ins w:id="580" w:author="Lech Goraj" w:date="2019-07-04T21:33:00Z"/>
              <w:color w:val="FF0000"/>
              <w:lang w:val="en-GB"/>
            </w:rPr>
          </w:rPrChange>
        </w:rPr>
      </w:pPr>
      <w:ins w:id="581" w:author="Lech Goraj" w:date="2019-07-04T21:33:00Z">
        <w:r w:rsidRPr="00F96FAA">
          <w:rPr>
            <w:b/>
            <w:color w:val="FF0000"/>
            <w:lang w:val="pl-PL"/>
            <w:rPrChange w:id="582" w:author="Lech Goraj" w:date="2019-07-05T00:20:00Z">
              <w:rPr>
                <w:color w:val="FF0000"/>
                <w:lang w:val="en-GB"/>
              </w:rPr>
            </w:rPrChange>
          </w:rPr>
          <w:t>Istotne różnice występują w „</w:t>
        </w:r>
      </w:ins>
      <w:ins w:id="583" w:author="Lech Goraj" w:date="2019-07-05T00:20:00Z">
        <w:r w:rsidR="00DD515B">
          <w:rPr>
            <w:b/>
            <w:color w:val="FF0000"/>
            <w:lang w:val="pl-PL"/>
          </w:rPr>
          <w:t>wielkości</w:t>
        </w:r>
      </w:ins>
      <w:ins w:id="584" w:author="Lech Goraj" w:date="2019-07-04T21:33:00Z">
        <w:r w:rsidRPr="00F96FAA">
          <w:rPr>
            <w:b/>
            <w:color w:val="FF0000"/>
            <w:lang w:val="pl-PL"/>
            <w:rPrChange w:id="585" w:author="Lech Goraj" w:date="2019-07-05T00:20:00Z">
              <w:rPr>
                <w:color w:val="FF0000"/>
                <w:lang w:val="en-GB"/>
              </w:rPr>
            </w:rPrChange>
          </w:rPr>
          <w:t xml:space="preserve"> gospodarstwa” zwierząt gospodarskich w całej Europie</w:t>
        </w:r>
      </w:ins>
    </w:p>
    <w:p w14:paraId="519378B1" w14:textId="77777777" w:rsidR="00262E28" w:rsidRPr="00262E28" w:rsidRDefault="00262E28" w:rsidP="00262E28">
      <w:pPr>
        <w:jc w:val="both"/>
        <w:rPr>
          <w:ins w:id="586" w:author="Lech Goraj" w:date="2019-07-04T21:33:00Z"/>
          <w:color w:val="FF0000"/>
          <w:lang w:val="pl-PL"/>
          <w:rPrChange w:id="587" w:author="Lech Goraj" w:date="2019-07-04T21:33:00Z">
            <w:rPr>
              <w:ins w:id="588" w:author="Lech Goraj" w:date="2019-07-04T21:33:00Z"/>
              <w:color w:val="FF0000"/>
              <w:lang w:val="en-GB"/>
            </w:rPr>
          </w:rPrChange>
        </w:rPr>
      </w:pPr>
      <w:ins w:id="589" w:author="Lech Goraj" w:date="2019-07-04T21:33:00Z">
        <w:r w:rsidRPr="00262E28">
          <w:rPr>
            <w:color w:val="FF0000"/>
            <w:lang w:val="pl-PL"/>
            <w:rPrChange w:id="590" w:author="Lech Goraj" w:date="2019-07-04T21:33:00Z">
              <w:rPr>
                <w:color w:val="FF0000"/>
                <w:lang w:val="en-GB"/>
              </w:rPr>
            </w:rPrChange>
          </w:rPr>
          <w:t>Wszystkie sektory zwierząt gospodarskich łącznie, Wielka Brytania, Dania i Francja są gospodarzami największych gospodarstw pod względem powierzchni, z około 95 ha na gospodarstwo. Polska, Włochy i Niderlandy mają najmniejsze gospodarstwa o powierzchni poniżej 40 ha na gospodarstwo rolne, o tak niskiej jak średnio 18 ha w Polsce.</w:t>
        </w:r>
      </w:ins>
    </w:p>
    <w:p w14:paraId="02650815" w14:textId="218A0E9F" w:rsidR="00262E28" w:rsidRPr="00262E28" w:rsidRDefault="00262E28" w:rsidP="00262E28">
      <w:pPr>
        <w:jc w:val="both"/>
        <w:rPr>
          <w:color w:val="FF0000"/>
          <w:lang w:val="pl-PL"/>
          <w:rPrChange w:id="591" w:author="Lech Goraj" w:date="2019-07-04T21:33:00Z">
            <w:rPr>
              <w:lang w:val="en-GB"/>
            </w:rPr>
          </w:rPrChange>
        </w:rPr>
      </w:pPr>
      <w:ins w:id="592" w:author="Lech Goraj" w:date="2019-07-04T21:33:00Z">
        <w:r w:rsidRPr="00262E28">
          <w:rPr>
            <w:color w:val="FF0000"/>
            <w:lang w:val="pl-PL"/>
            <w:rPrChange w:id="593" w:author="Lech Goraj" w:date="2019-07-04T21:33:00Z">
              <w:rPr>
                <w:color w:val="FF0000"/>
                <w:lang w:val="en-GB"/>
              </w:rPr>
            </w:rPrChange>
          </w:rPr>
          <w:t>Oczywiście wielkość gospodarstwa i zmobilizowany kapitał nie mają bezpośredniego związku z Europą. Holenderskie gospodarstwa należą do najmniejszych według kryteriów wielkości gospodarstwa, ale należą do największych pod względem liczby zwierząt gospodarskich i kapitału obrotowego, a także duńskich rolników. W rzeczywistości, jeśli chodzi o zmobilizowany kapitał, Dania, Holandia i Belgia to trzy kraje, które wyprzedzają Niemcy, Wielką Brytanię i Francję.</w:t>
        </w:r>
      </w:ins>
    </w:p>
    <w:p w14:paraId="4E5869DA" w14:textId="77777777" w:rsidR="00DD515B" w:rsidRDefault="00DD515B">
      <w:pPr>
        <w:rPr>
          <w:ins w:id="594" w:author="Lech Goraj" w:date="2019-07-05T00:20:00Z"/>
          <w:b/>
          <w:color w:val="0070C0"/>
          <w:sz w:val="28"/>
          <w:lang w:val="en-GB"/>
        </w:rPr>
      </w:pPr>
      <w:ins w:id="595" w:author="Lech Goraj" w:date="2019-07-05T00:20:00Z">
        <w:r>
          <w:rPr>
            <w:b/>
            <w:color w:val="0070C0"/>
            <w:sz w:val="28"/>
            <w:lang w:val="en-GB"/>
          </w:rPr>
          <w:br w:type="page"/>
        </w:r>
      </w:ins>
    </w:p>
    <w:p w14:paraId="18A24034" w14:textId="77673B3C" w:rsidR="00E6786B" w:rsidRPr="00DD515B" w:rsidRDefault="00E6786B" w:rsidP="00E6786B">
      <w:pPr>
        <w:rPr>
          <w:b/>
          <w:color w:val="0070C0"/>
          <w:sz w:val="28"/>
          <w:lang w:val="pl-PL"/>
          <w:rPrChange w:id="596" w:author="Lech Goraj" w:date="2019-07-05T00:21:00Z">
            <w:rPr>
              <w:b/>
              <w:color w:val="0070C0"/>
              <w:sz w:val="28"/>
              <w:lang w:val="en-GB"/>
            </w:rPr>
          </w:rPrChange>
        </w:rPr>
      </w:pPr>
      <w:r w:rsidRPr="00DD515B">
        <w:rPr>
          <w:b/>
          <w:color w:val="0070C0"/>
          <w:sz w:val="28"/>
          <w:lang w:val="pl-PL"/>
          <w:rPrChange w:id="597" w:author="Lech Goraj" w:date="2019-07-05T00:21:00Z">
            <w:rPr>
              <w:b/>
              <w:color w:val="0070C0"/>
              <w:sz w:val="28"/>
              <w:lang w:val="en-GB"/>
            </w:rPr>
          </w:rPrChange>
        </w:rPr>
        <w:t>Cluster 3 - A world without livestock</w:t>
      </w:r>
    </w:p>
    <w:p w14:paraId="10632189" w14:textId="77777777" w:rsidR="00DD515B" w:rsidRPr="00711550" w:rsidRDefault="00DD515B" w:rsidP="00DD515B">
      <w:pPr>
        <w:spacing w:after="0" w:line="276" w:lineRule="auto"/>
        <w:jc w:val="both"/>
        <w:rPr>
          <w:ins w:id="598" w:author="Lech Goraj" w:date="2019-07-05T00:21:00Z"/>
          <w:b/>
          <w:color w:val="FF0000"/>
          <w:lang w:val="pl-PL"/>
        </w:rPr>
      </w:pPr>
      <w:ins w:id="599" w:author="Lech Goraj" w:date="2019-07-05T00:21:00Z">
        <w:r w:rsidRPr="00711550">
          <w:rPr>
            <w:b/>
            <w:color w:val="FF0000"/>
            <w:lang w:val="pl-PL"/>
          </w:rPr>
          <w:t>Klaster 3 - świat bez zwierząt gospodarskich</w:t>
        </w:r>
      </w:ins>
    </w:p>
    <w:p w14:paraId="2385BE98" w14:textId="66775C8D" w:rsidR="00E6786B" w:rsidRPr="00FA2644" w:rsidRDefault="006B3985" w:rsidP="00E6786B">
      <w:pPr>
        <w:rPr>
          <w:b/>
          <w:color w:val="0070C0"/>
          <w:lang w:val="en-GB"/>
        </w:rPr>
      </w:pPr>
      <w:r w:rsidRPr="00FA2644">
        <w:rPr>
          <w:b/>
          <w:color w:val="0070C0"/>
          <w:lang w:val="en-GB"/>
        </w:rPr>
        <w:t>Will r</w:t>
      </w:r>
      <w:r w:rsidR="00E6786B" w:rsidRPr="00FA2644">
        <w:rPr>
          <w:b/>
          <w:color w:val="0070C0"/>
          <w:lang w:val="en-GB"/>
        </w:rPr>
        <w:t xml:space="preserve">educing livestock production </w:t>
      </w:r>
      <w:commentRangeStart w:id="600"/>
      <w:r w:rsidR="00E6786B" w:rsidRPr="00FA2644">
        <w:rPr>
          <w:b/>
          <w:color w:val="0070C0"/>
          <w:lang w:val="en-GB"/>
        </w:rPr>
        <w:t>improve biodiversity</w:t>
      </w:r>
      <w:r w:rsidRPr="00FA2644">
        <w:rPr>
          <w:b/>
          <w:color w:val="0070C0"/>
          <w:lang w:val="en-GB"/>
        </w:rPr>
        <w:t>?</w:t>
      </w:r>
      <w:r w:rsidR="005E365A" w:rsidRPr="00FA2644">
        <w:rPr>
          <w:b/>
          <w:color w:val="0070C0"/>
          <w:lang w:val="en-GB"/>
        </w:rPr>
        <w:t xml:space="preserve"> </w:t>
      </w:r>
      <w:commentRangeEnd w:id="600"/>
      <w:r w:rsidR="00B84F40" w:rsidRPr="00FA2644">
        <w:rPr>
          <w:rStyle w:val="Odwoaniedokomentarza"/>
          <w:lang w:val="en-GB"/>
        </w:rPr>
        <w:commentReference w:id="600"/>
      </w:r>
      <w:r w:rsidR="005E365A" w:rsidRPr="00FA2644">
        <w:rPr>
          <w:b/>
          <w:color w:val="0070C0"/>
          <w:lang w:val="en-GB"/>
        </w:rPr>
        <w:t>(Copa-Cogeca)</w:t>
      </w:r>
    </w:p>
    <w:p w14:paraId="6AB09E61" w14:textId="7768A338" w:rsidR="00B84F40" w:rsidRPr="00FA2644" w:rsidRDefault="00B84F40" w:rsidP="00DB2699">
      <w:pPr>
        <w:spacing w:after="0" w:line="276" w:lineRule="auto"/>
        <w:jc w:val="both"/>
        <w:rPr>
          <w:lang w:val="en-GB"/>
        </w:rPr>
      </w:pPr>
      <w:r w:rsidRPr="00FA2644">
        <w:rPr>
          <w:lang w:val="en-GB"/>
        </w:rPr>
        <w:t xml:space="preserve">It’s hard to measure exactly how livestock production impacts on biodiversity as there are so many different types of farming models. </w:t>
      </w:r>
    </w:p>
    <w:p w14:paraId="0EA1E846" w14:textId="74588830" w:rsidR="00B84F40" w:rsidRPr="00FA2644" w:rsidRDefault="00B84F40" w:rsidP="00DB2699">
      <w:pPr>
        <w:spacing w:after="0" w:line="276" w:lineRule="auto"/>
        <w:jc w:val="both"/>
        <w:rPr>
          <w:lang w:val="en-GB"/>
        </w:rPr>
      </w:pPr>
    </w:p>
    <w:p w14:paraId="110C6A2C" w14:textId="18E02B82" w:rsidR="00B84F40" w:rsidRPr="00FA2644" w:rsidRDefault="00C264C9" w:rsidP="00DB2699">
      <w:pPr>
        <w:spacing w:after="0" w:line="276" w:lineRule="auto"/>
        <w:jc w:val="both"/>
        <w:rPr>
          <w:color w:val="000000" w:themeColor="text1"/>
          <w:lang w:val="en-GB"/>
        </w:rPr>
      </w:pPr>
      <w:r w:rsidRPr="00FA2644">
        <w:rPr>
          <w:lang w:val="en-GB"/>
        </w:rPr>
        <w:t>In Europe for example, widespread and low-intensity grazing is acknowledged as being important to maintaining many habitats that harbour rare animals and plants.</w:t>
      </w:r>
      <w:r w:rsidR="00A10E81" w:rsidRPr="00FA2644">
        <w:rPr>
          <w:color w:val="000000" w:themeColor="text1"/>
          <w:lang w:val="en-GB"/>
        </w:rPr>
        <w:t xml:space="preserve"> </w:t>
      </w:r>
      <w:r w:rsidRPr="00FA2644">
        <w:rPr>
          <w:lang w:val="en-GB"/>
        </w:rPr>
        <w:t>And i</w:t>
      </w:r>
      <w:r w:rsidR="00B84F40" w:rsidRPr="00FA2644">
        <w:rPr>
          <w:lang w:val="en-GB"/>
        </w:rPr>
        <w:t xml:space="preserve">f you take diversified farming practices for example, these systems support biodiversity and associated ecosystem services, such as pest and weed control, soil health, nutrient and water management and carbon sequestration. </w:t>
      </w:r>
    </w:p>
    <w:p w14:paraId="3237B2CF" w14:textId="356B0385" w:rsidR="00D208F2" w:rsidRPr="00FA2644" w:rsidRDefault="00D208F2" w:rsidP="00DB2699">
      <w:pPr>
        <w:spacing w:after="0" w:line="276" w:lineRule="auto"/>
        <w:jc w:val="both"/>
        <w:rPr>
          <w:lang w:val="en-GB"/>
        </w:rPr>
      </w:pPr>
    </w:p>
    <w:p w14:paraId="5CED8D6E" w14:textId="14B8CFE6" w:rsidR="00E31861" w:rsidRPr="00FA2644" w:rsidRDefault="00E31861" w:rsidP="00DB2699">
      <w:pPr>
        <w:spacing w:after="0" w:line="276" w:lineRule="auto"/>
        <w:jc w:val="both"/>
        <w:rPr>
          <w:color w:val="000000" w:themeColor="text1"/>
          <w:lang w:val="en-GB"/>
        </w:rPr>
      </w:pPr>
      <w:commentRangeStart w:id="601"/>
      <w:r w:rsidRPr="00FA2644">
        <w:rPr>
          <w:color w:val="000000" w:themeColor="text1"/>
          <w:lang w:val="en-GB"/>
        </w:rPr>
        <w:t>Traditional livestock production systems have endowed many landscapes with their typical</w:t>
      </w:r>
    </w:p>
    <w:p w14:paraId="2057A85A" w14:textId="77777777" w:rsidR="00E31861" w:rsidRPr="00FA2644" w:rsidRDefault="00E31861" w:rsidP="00DB2699">
      <w:pPr>
        <w:spacing w:after="0" w:line="276" w:lineRule="auto"/>
        <w:jc w:val="both"/>
        <w:rPr>
          <w:color w:val="000000" w:themeColor="text1"/>
          <w:lang w:val="en-GB"/>
        </w:rPr>
      </w:pPr>
      <w:r w:rsidRPr="00FA2644">
        <w:rPr>
          <w:color w:val="000000" w:themeColor="text1"/>
          <w:lang w:val="en-GB"/>
        </w:rPr>
        <w:t>characteristics. Examples of such landscapes include much of the Near East region, where</w:t>
      </w:r>
    </w:p>
    <w:p w14:paraId="5DE2540B" w14:textId="6FE88F18" w:rsidR="00E31861" w:rsidRPr="00FA2644" w:rsidRDefault="00E31861" w:rsidP="00DB2699">
      <w:pPr>
        <w:spacing w:after="0" w:line="276" w:lineRule="auto"/>
        <w:jc w:val="both"/>
        <w:rPr>
          <w:color w:val="000000" w:themeColor="text1"/>
          <w:lang w:val="en-GB"/>
        </w:rPr>
      </w:pPr>
      <w:r w:rsidRPr="00FA2644">
        <w:rPr>
          <w:color w:val="000000" w:themeColor="text1"/>
          <w:lang w:val="en-GB"/>
        </w:rPr>
        <w:t>sheep and goats were first domesticated about 10</w:t>
      </w:r>
      <w:r w:rsidR="00B84F40" w:rsidRPr="00FA2644">
        <w:rPr>
          <w:color w:val="000000" w:themeColor="text1"/>
          <w:lang w:val="en-GB"/>
        </w:rPr>
        <w:t>,</w:t>
      </w:r>
      <w:r w:rsidRPr="00FA2644">
        <w:rPr>
          <w:color w:val="000000" w:themeColor="text1"/>
          <w:lang w:val="en-GB"/>
        </w:rPr>
        <w:t>000 years ago, and heathlands, calcareous</w:t>
      </w:r>
    </w:p>
    <w:p w14:paraId="4EBF118C" w14:textId="77777777" w:rsidR="00E31861" w:rsidRPr="00FA2644" w:rsidRDefault="00E31861" w:rsidP="00DB2699">
      <w:pPr>
        <w:spacing w:after="0" w:line="276" w:lineRule="auto"/>
        <w:jc w:val="both"/>
        <w:rPr>
          <w:color w:val="000000" w:themeColor="text1"/>
          <w:lang w:val="en-GB"/>
        </w:rPr>
      </w:pPr>
      <w:r w:rsidRPr="00FA2644">
        <w:rPr>
          <w:color w:val="000000" w:themeColor="text1"/>
          <w:lang w:val="en-GB"/>
        </w:rPr>
        <w:t>grasslands, Mediterranean maquis and garigue, and sub-alpine dwarf shrubland in</w:t>
      </w:r>
    </w:p>
    <w:p w14:paraId="131102C0" w14:textId="0C29F1A2" w:rsidR="00E31861" w:rsidRPr="00012C75" w:rsidRDefault="00E31861" w:rsidP="00DB2699">
      <w:pPr>
        <w:spacing w:after="0" w:line="276" w:lineRule="auto"/>
        <w:jc w:val="both"/>
        <w:rPr>
          <w:ins w:id="602" w:author="Lech Goraj" w:date="2019-07-04T21:33:00Z"/>
          <w:color w:val="000000" w:themeColor="text1"/>
          <w:lang w:val="pl-PL"/>
          <w:rPrChange w:id="603" w:author="Lech Goraj" w:date="2019-07-04T23:23:00Z">
            <w:rPr>
              <w:ins w:id="604" w:author="Lech Goraj" w:date="2019-07-04T21:33:00Z"/>
              <w:color w:val="000000" w:themeColor="text1"/>
              <w:lang w:val="en-GB"/>
            </w:rPr>
          </w:rPrChange>
        </w:rPr>
      </w:pPr>
      <w:r w:rsidRPr="00012C75">
        <w:rPr>
          <w:color w:val="000000" w:themeColor="text1"/>
          <w:lang w:val="pl-PL"/>
          <w:rPrChange w:id="605" w:author="Lech Goraj" w:date="2019-07-04T23:23:00Z">
            <w:rPr>
              <w:color w:val="000000" w:themeColor="text1"/>
              <w:lang w:val="en-GB"/>
            </w:rPr>
          </w:rPrChange>
        </w:rPr>
        <w:t>Europe.</w:t>
      </w:r>
      <w:commentRangeEnd w:id="601"/>
      <w:r w:rsidR="00D208F2" w:rsidRPr="00FA2644">
        <w:rPr>
          <w:rStyle w:val="Odwoaniedokomentarza"/>
          <w:lang w:val="en-GB"/>
        </w:rPr>
        <w:commentReference w:id="601"/>
      </w:r>
    </w:p>
    <w:p w14:paraId="6CBC1B6B" w14:textId="77777777" w:rsidR="00262E28" w:rsidRDefault="00262E28" w:rsidP="00262E28">
      <w:pPr>
        <w:spacing w:after="0" w:line="276" w:lineRule="auto"/>
        <w:jc w:val="both"/>
        <w:rPr>
          <w:ins w:id="606" w:author="Lech Goraj" w:date="2019-07-05T00:21:00Z"/>
          <w:b/>
          <w:color w:val="FF0000"/>
          <w:lang w:val="pl-PL"/>
        </w:rPr>
      </w:pPr>
      <w:ins w:id="607" w:author="Lech Goraj" w:date="2019-07-04T21:34:00Z">
        <w:r w:rsidRPr="00DD515B">
          <w:rPr>
            <w:b/>
            <w:color w:val="FF0000"/>
            <w:lang w:val="pl-PL"/>
            <w:rPrChange w:id="608" w:author="Lech Goraj" w:date="2019-07-05T00:21:00Z">
              <w:rPr>
                <w:color w:val="FF0000"/>
                <w:lang w:val="en-GB"/>
              </w:rPr>
            </w:rPrChange>
          </w:rPr>
          <w:t>Czy ograniczenie produkcji zwierzęcej poprawi bioróżnorodność? (Copa-Cogeca)</w:t>
        </w:r>
      </w:ins>
    </w:p>
    <w:p w14:paraId="460A49DA" w14:textId="77777777" w:rsidR="00DD515B" w:rsidRPr="00DD515B" w:rsidRDefault="00DD515B" w:rsidP="00262E28">
      <w:pPr>
        <w:spacing w:after="0" w:line="276" w:lineRule="auto"/>
        <w:jc w:val="both"/>
        <w:rPr>
          <w:ins w:id="609" w:author="Lech Goraj" w:date="2019-07-04T21:34:00Z"/>
          <w:b/>
          <w:color w:val="FF0000"/>
          <w:lang w:val="pl-PL"/>
          <w:rPrChange w:id="610" w:author="Lech Goraj" w:date="2019-07-05T00:21:00Z">
            <w:rPr>
              <w:ins w:id="611" w:author="Lech Goraj" w:date="2019-07-04T21:34:00Z"/>
              <w:color w:val="FF0000"/>
              <w:lang w:val="en-GB"/>
            </w:rPr>
          </w:rPrChange>
        </w:rPr>
      </w:pPr>
    </w:p>
    <w:p w14:paraId="0774C63F" w14:textId="77777777" w:rsidR="00262E28" w:rsidRPr="00262E28" w:rsidRDefault="00262E28" w:rsidP="00262E28">
      <w:pPr>
        <w:spacing w:after="0" w:line="276" w:lineRule="auto"/>
        <w:jc w:val="both"/>
        <w:rPr>
          <w:ins w:id="612" w:author="Lech Goraj" w:date="2019-07-04T21:34:00Z"/>
          <w:color w:val="FF0000"/>
          <w:lang w:val="pl-PL"/>
          <w:rPrChange w:id="613" w:author="Lech Goraj" w:date="2019-07-04T21:34:00Z">
            <w:rPr>
              <w:ins w:id="614" w:author="Lech Goraj" w:date="2019-07-04T21:34:00Z"/>
              <w:color w:val="FF0000"/>
              <w:lang w:val="en-GB"/>
            </w:rPr>
          </w:rPrChange>
        </w:rPr>
      </w:pPr>
      <w:ins w:id="615" w:author="Lech Goraj" w:date="2019-07-04T21:34:00Z">
        <w:r w:rsidRPr="00262E28">
          <w:rPr>
            <w:color w:val="FF0000"/>
            <w:lang w:val="pl-PL"/>
            <w:rPrChange w:id="616" w:author="Lech Goraj" w:date="2019-07-04T21:34:00Z">
              <w:rPr>
                <w:color w:val="FF0000"/>
                <w:lang w:val="en-GB"/>
              </w:rPr>
            </w:rPrChange>
          </w:rPr>
          <w:t>Trudno jest dokładnie zmierzyć, w jaki sposób produkcja zwierzęca wpływa na różnorodność biologiczną, ponieważ istnieje tak wiele różnych modeli rolnictwa.</w:t>
        </w:r>
      </w:ins>
    </w:p>
    <w:p w14:paraId="25E6016E" w14:textId="77777777" w:rsidR="00262E28" w:rsidRPr="00262E28" w:rsidRDefault="00262E28" w:rsidP="00262E28">
      <w:pPr>
        <w:spacing w:after="0" w:line="276" w:lineRule="auto"/>
        <w:jc w:val="both"/>
        <w:rPr>
          <w:ins w:id="617" w:author="Lech Goraj" w:date="2019-07-04T21:34:00Z"/>
          <w:color w:val="FF0000"/>
          <w:lang w:val="pl-PL"/>
          <w:rPrChange w:id="618" w:author="Lech Goraj" w:date="2019-07-04T21:34:00Z">
            <w:rPr>
              <w:ins w:id="619" w:author="Lech Goraj" w:date="2019-07-04T21:34:00Z"/>
              <w:color w:val="FF0000"/>
              <w:lang w:val="en-GB"/>
            </w:rPr>
          </w:rPrChange>
        </w:rPr>
      </w:pPr>
    </w:p>
    <w:p w14:paraId="03D1A8B0" w14:textId="77777777" w:rsidR="00262E28" w:rsidRPr="00262E28" w:rsidRDefault="00262E28" w:rsidP="00262E28">
      <w:pPr>
        <w:spacing w:after="0" w:line="276" w:lineRule="auto"/>
        <w:jc w:val="both"/>
        <w:rPr>
          <w:ins w:id="620" w:author="Lech Goraj" w:date="2019-07-04T21:34:00Z"/>
          <w:color w:val="FF0000"/>
          <w:lang w:val="pl-PL"/>
          <w:rPrChange w:id="621" w:author="Lech Goraj" w:date="2019-07-04T21:34:00Z">
            <w:rPr>
              <w:ins w:id="622" w:author="Lech Goraj" w:date="2019-07-04T21:34:00Z"/>
              <w:color w:val="FF0000"/>
              <w:lang w:val="en-GB"/>
            </w:rPr>
          </w:rPrChange>
        </w:rPr>
      </w:pPr>
      <w:ins w:id="623" w:author="Lech Goraj" w:date="2019-07-04T21:34:00Z">
        <w:r w:rsidRPr="00262E28">
          <w:rPr>
            <w:color w:val="FF0000"/>
            <w:lang w:val="pl-PL"/>
            <w:rPrChange w:id="624" w:author="Lech Goraj" w:date="2019-07-04T21:34:00Z">
              <w:rPr>
                <w:color w:val="FF0000"/>
                <w:lang w:val="en-GB"/>
              </w:rPr>
            </w:rPrChange>
          </w:rPr>
          <w:t>Na przykład w Europie powszechny i mało intensywny wypas uznaje się za ważny dla utrzymania wielu siedlisk, w których żyją rzadkie zwierzęta i rośliny. A jeśli na przykład stosujesz zróżnicowane praktyki rolnicze, systemy te wspierają różnorodność biologiczną i powiązane usługi ekosystemowe, takie jak zwalczanie szkodników i chwastów, zdrowie gleby, zarządzanie składnikami odżywczymi i wodą oraz sekwestracja węgla.</w:t>
        </w:r>
      </w:ins>
    </w:p>
    <w:p w14:paraId="1D41259B" w14:textId="77777777" w:rsidR="00262E28" w:rsidRPr="00262E28" w:rsidRDefault="00262E28" w:rsidP="00262E28">
      <w:pPr>
        <w:spacing w:after="0" w:line="276" w:lineRule="auto"/>
        <w:jc w:val="both"/>
        <w:rPr>
          <w:ins w:id="625" w:author="Lech Goraj" w:date="2019-07-04T21:34:00Z"/>
          <w:color w:val="FF0000"/>
          <w:lang w:val="pl-PL"/>
          <w:rPrChange w:id="626" w:author="Lech Goraj" w:date="2019-07-04T21:34:00Z">
            <w:rPr>
              <w:ins w:id="627" w:author="Lech Goraj" w:date="2019-07-04T21:34:00Z"/>
              <w:color w:val="FF0000"/>
              <w:lang w:val="en-GB"/>
            </w:rPr>
          </w:rPrChange>
        </w:rPr>
      </w:pPr>
    </w:p>
    <w:p w14:paraId="674C7197" w14:textId="77777777" w:rsidR="00262E28" w:rsidRPr="00262E28" w:rsidRDefault="00262E28" w:rsidP="00262E28">
      <w:pPr>
        <w:spacing w:after="0" w:line="276" w:lineRule="auto"/>
        <w:jc w:val="both"/>
        <w:rPr>
          <w:ins w:id="628" w:author="Lech Goraj" w:date="2019-07-04T21:34:00Z"/>
          <w:color w:val="FF0000"/>
          <w:lang w:val="pl-PL"/>
          <w:rPrChange w:id="629" w:author="Lech Goraj" w:date="2019-07-04T21:34:00Z">
            <w:rPr>
              <w:ins w:id="630" w:author="Lech Goraj" w:date="2019-07-04T21:34:00Z"/>
              <w:color w:val="FF0000"/>
              <w:lang w:val="en-GB"/>
            </w:rPr>
          </w:rPrChange>
        </w:rPr>
      </w:pPr>
      <w:ins w:id="631" w:author="Lech Goraj" w:date="2019-07-04T21:34:00Z">
        <w:r w:rsidRPr="00262E28">
          <w:rPr>
            <w:color w:val="FF0000"/>
            <w:lang w:val="pl-PL"/>
            <w:rPrChange w:id="632" w:author="Lech Goraj" w:date="2019-07-04T21:34:00Z">
              <w:rPr>
                <w:color w:val="FF0000"/>
                <w:lang w:val="en-GB"/>
              </w:rPr>
            </w:rPrChange>
          </w:rPr>
          <w:t>Tradycyjne systemy produkcji zwierzęcej wyposażają wiele krajobrazów w ich typowe</w:t>
        </w:r>
      </w:ins>
    </w:p>
    <w:p w14:paraId="7AAE963A" w14:textId="77777777" w:rsidR="00262E28" w:rsidRPr="00262E28" w:rsidRDefault="00262E28" w:rsidP="00262E28">
      <w:pPr>
        <w:spacing w:after="0" w:line="276" w:lineRule="auto"/>
        <w:jc w:val="both"/>
        <w:rPr>
          <w:ins w:id="633" w:author="Lech Goraj" w:date="2019-07-04T21:34:00Z"/>
          <w:color w:val="FF0000"/>
          <w:lang w:val="pl-PL"/>
          <w:rPrChange w:id="634" w:author="Lech Goraj" w:date="2019-07-04T21:34:00Z">
            <w:rPr>
              <w:ins w:id="635" w:author="Lech Goraj" w:date="2019-07-04T21:34:00Z"/>
              <w:color w:val="FF0000"/>
              <w:lang w:val="en-GB"/>
            </w:rPr>
          </w:rPrChange>
        </w:rPr>
      </w:pPr>
      <w:ins w:id="636" w:author="Lech Goraj" w:date="2019-07-04T21:34:00Z">
        <w:r w:rsidRPr="00262E28">
          <w:rPr>
            <w:color w:val="FF0000"/>
            <w:lang w:val="pl-PL"/>
            <w:rPrChange w:id="637" w:author="Lech Goraj" w:date="2019-07-04T21:34:00Z">
              <w:rPr>
                <w:color w:val="FF0000"/>
                <w:lang w:val="en-GB"/>
              </w:rPr>
            </w:rPrChange>
          </w:rPr>
          <w:t>cechy. Przykłady takich krajobrazów obejmują znaczną część regionu Bliskiego Wschodu, gdzie</w:t>
        </w:r>
      </w:ins>
    </w:p>
    <w:p w14:paraId="16C63040" w14:textId="77777777" w:rsidR="00262E28" w:rsidRPr="00262E28" w:rsidRDefault="00262E28" w:rsidP="00262E28">
      <w:pPr>
        <w:spacing w:after="0" w:line="276" w:lineRule="auto"/>
        <w:jc w:val="both"/>
        <w:rPr>
          <w:ins w:id="638" w:author="Lech Goraj" w:date="2019-07-04T21:34:00Z"/>
          <w:color w:val="FF0000"/>
          <w:lang w:val="pl-PL"/>
          <w:rPrChange w:id="639" w:author="Lech Goraj" w:date="2019-07-04T21:34:00Z">
            <w:rPr>
              <w:ins w:id="640" w:author="Lech Goraj" w:date="2019-07-04T21:34:00Z"/>
              <w:color w:val="FF0000"/>
              <w:lang w:val="en-GB"/>
            </w:rPr>
          </w:rPrChange>
        </w:rPr>
      </w:pPr>
      <w:ins w:id="641" w:author="Lech Goraj" w:date="2019-07-04T21:34:00Z">
        <w:r w:rsidRPr="00262E28">
          <w:rPr>
            <w:color w:val="FF0000"/>
            <w:lang w:val="pl-PL"/>
            <w:rPrChange w:id="642" w:author="Lech Goraj" w:date="2019-07-04T21:34:00Z">
              <w:rPr>
                <w:color w:val="FF0000"/>
                <w:lang w:val="en-GB"/>
              </w:rPr>
            </w:rPrChange>
          </w:rPr>
          <w:t>owce i kozy zostały udomowione około 10 000 lat temu, a wrzosowiska - wapienne</w:t>
        </w:r>
      </w:ins>
    </w:p>
    <w:p w14:paraId="4C35C06B" w14:textId="77777777" w:rsidR="00262E28" w:rsidRPr="00262E28" w:rsidRDefault="00262E28" w:rsidP="00262E28">
      <w:pPr>
        <w:spacing w:after="0" w:line="276" w:lineRule="auto"/>
        <w:jc w:val="both"/>
        <w:rPr>
          <w:ins w:id="643" w:author="Lech Goraj" w:date="2019-07-04T21:34:00Z"/>
          <w:color w:val="FF0000"/>
          <w:lang w:val="pl-PL"/>
          <w:rPrChange w:id="644" w:author="Lech Goraj" w:date="2019-07-04T21:34:00Z">
            <w:rPr>
              <w:ins w:id="645" w:author="Lech Goraj" w:date="2019-07-04T21:34:00Z"/>
              <w:color w:val="FF0000"/>
              <w:lang w:val="en-GB"/>
            </w:rPr>
          </w:rPrChange>
        </w:rPr>
      </w:pPr>
      <w:ins w:id="646" w:author="Lech Goraj" w:date="2019-07-04T21:34:00Z">
        <w:r w:rsidRPr="00262E28">
          <w:rPr>
            <w:color w:val="FF0000"/>
            <w:lang w:val="pl-PL"/>
            <w:rPrChange w:id="647" w:author="Lech Goraj" w:date="2019-07-04T21:34:00Z">
              <w:rPr>
                <w:color w:val="FF0000"/>
                <w:lang w:val="en-GB"/>
              </w:rPr>
            </w:rPrChange>
          </w:rPr>
          <w:t>łąki, śródziemnomorski mais i garigue oraz krzewy subalpejskie</w:t>
        </w:r>
      </w:ins>
    </w:p>
    <w:p w14:paraId="53DD6809" w14:textId="4523B96A" w:rsidR="00262E28" w:rsidRPr="00262E28" w:rsidRDefault="00262E28" w:rsidP="00262E28">
      <w:pPr>
        <w:spacing w:after="0" w:line="276" w:lineRule="auto"/>
        <w:jc w:val="both"/>
        <w:rPr>
          <w:color w:val="FF0000"/>
          <w:lang w:val="en-GB"/>
          <w:rPrChange w:id="648" w:author="Lech Goraj" w:date="2019-07-04T21:33:00Z">
            <w:rPr>
              <w:color w:val="000000" w:themeColor="text1"/>
              <w:lang w:val="en-GB"/>
            </w:rPr>
          </w:rPrChange>
        </w:rPr>
      </w:pPr>
      <w:ins w:id="649" w:author="Lech Goraj" w:date="2019-07-04T21:34:00Z">
        <w:r w:rsidRPr="00262E28">
          <w:rPr>
            <w:color w:val="FF0000"/>
            <w:lang w:val="en-GB"/>
          </w:rPr>
          <w:t>Europa.</w:t>
        </w:r>
      </w:ins>
    </w:p>
    <w:p w14:paraId="0EA33FE4" w14:textId="77777777" w:rsidR="00E31861" w:rsidRPr="00FA2644" w:rsidRDefault="00E31861" w:rsidP="00DB2699">
      <w:pPr>
        <w:jc w:val="both"/>
        <w:rPr>
          <w:color w:val="FF0000"/>
          <w:lang w:val="en-GB"/>
        </w:rPr>
      </w:pPr>
      <w:r w:rsidRPr="00FA2644">
        <w:rPr>
          <w:color w:val="FF0000"/>
          <w:lang w:val="en-GB"/>
        </w:rPr>
        <w:t>LIVESTOCK KEEPERS - Guardians of biodiversity, FAO ANIMAL PRODUCTION AND HEALTH paper 167, Rome, 2009, ISSN 0254-6019</w:t>
      </w:r>
    </w:p>
    <w:p w14:paraId="61C7BF5E" w14:textId="0D5875A6" w:rsidR="00E31861" w:rsidRPr="00FA2644" w:rsidRDefault="00A10E81" w:rsidP="00DB2699">
      <w:pPr>
        <w:spacing w:after="0" w:line="276" w:lineRule="auto"/>
        <w:jc w:val="both"/>
        <w:rPr>
          <w:color w:val="000000" w:themeColor="text1"/>
          <w:lang w:val="en-GB"/>
        </w:rPr>
      </w:pPr>
      <w:r w:rsidRPr="00FA2644">
        <w:rPr>
          <w:color w:val="000000" w:themeColor="text1"/>
          <w:lang w:val="en-GB"/>
        </w:rPr>
        <w:t xml:space="preserve">The proper and responsible application of </w:t>
      </w:r>
      <w:commentRangeStart w:id="650"/>
      <w:r w:rsidR="00E31861" w:rsidRPr="00FA2644">
        <w:rPr>
          <w:color w:val="000000" w:themeColor="text1"/>
          <w:lang w:val="en-GB"/>
        </w:rPr>
        <w:t xml:space="preserve">livestock grazing </w:t>
      </w:r>
      <w:del w:id="651" w:author="Clare Carlisle" w:date="2019-06-25T13:47:00Z">
        <w:r w:rsidR="00D208F2" w:rsidRPr="00FA2644" w:rsidDel="00A10E81">
          <w:rPr>
            <w:color w:val="000000" w:themeColor="text1"/>
            <w:lang w:val="en-GB"/>
          </w:rPr>
          <w:delText>may</w:delText>
        </w:r>
        <w:r w:rsidR="00E31861" w:rsidRPr="00FA2644" w:rsidDel="00A10E81">
          <w:rPr>
            <w:color w:val="000000" w:themeColor="text1"/>
            <w:lang w:val="en-GB"/>
          </w:rPr>
          <w:delText xml:space="preserve"> be judged in a rather negative light within the</w:delText>
        </w:r>
        <w:r w:rsidR="00D208F2" w:rsidRPr="00FA2644" w:rsidDel="00A10E81">
          <w:rPr>
            <w:color w:val="000000" w:themeColor="text1"/>
            <w:lang w:val="en-GB"/>
          </w:rPr>
          <w:delText xml:space="preserve"> </w:delText>
        </w:r>
        <w:r w:rsidR="00E31861" w:rsidRPr="00FA2644" w:rsidDel="00A10E81">
          <w:rPr>
            <w:color w:val="000000" w:themeColor="text1"/>
            <w:lang w:val="en-GB"/>
          </w:rPr>
          <w:delText xml:space="preserve">global context, its proper application </w:delText>
        </w:r>
      </w:del>
      <w:r w:rsidR="00E31861" w:rsidRPr="00FA2644">
        <w:rPr>
          <w:color w:val="000000" w:themeColor="text1"/>
          <w:lang w:val="en-GB"/>
        </w:rPr>
        <w:t xml:space="preserve">in Europe can </w:t>
      </w:r>
      <w:r w:rsidR="002211BB" w:rsidRPr="00FA2644">
        <w:rPr>
          <w:color w:val="000000" w:themeColor="text1"/>
          <w:lang w:val="en-GB"/>
        </w:rPr>
        <w:t xml:space="preserve">also </w:t>
      </w:r>
      <w:r w:rsidR="00E31861" w:rsidRPr="00FA2644">
        <w:rPr>
          <w:color w:val="000000" w:themeColor="text1"/>
          <w:lang w:val="en-GB"/>
        </w:rPr>
        <w:t>make a significant contribution to</w:t>
      </w:r>
      <w:r w:rsidR="00D208F2" w:rsidRPr="00FA2644">
        <w:rPr>
          <w:color w:val="000000" w:themeColor="text1"/>
          <w:lang w:val="en-GB"/>
        </w:rPr>
        <w:t xml:space="preserve"> </w:t>
      </w:r>
      <w:r w:rsidR="00E31861" w:rsidRPr="00FA2644">
        <w:rPr>
          <w:color w:val="000000" w:themeColor="text1"/>
          <w:lang w:val="en-GB"/>
        </w:rPr>
        <w:t>nature conservation and to the development of landscapes that meet the current demands</w:t>
      </w:r>
      <w:r w:rsidR="00D208F2" w:rsidRPr="00FA2644">
        <w:rPr>
          <w:color w:val="000000" w:themeColor="text1"/>
          <w:lang w:val="en-GB"/>
        </w:rPr>
        <w:t xml:space="preserve"> </w:t>
      </w:r>
      <w:r w:rsidR="00E31861" w:rsidRPr="00FA2644">
        <w:rPr>
          <w:color w:val="000000" w:themeColor="text1"/>
          <w:lang w:val="en-GB"/>
        </w:rPr>
        <w:t xml:space="preserve">of society. </w:t>
      </w:r>
      <w:commentRangeEnd w:id="650"/>
      <w:r w:rsidRPr="00FA2644">
        <w:rPr>
          <w:rStyle w:val="Odwoaniedokomentarza"/>
          <w:lang w:val="en-GB"/>
        </w:rPr>
        <w:commentReference w:id="650"/>
      </w:r>
      <w:r w:rsidR="00E31861" w:rsidRPr="00FA2644">
        <w:rPr>
          <w:color w:val="000000" w:themeColor="text1"/>
          <w:lang w:val="en-GB"/>
        </w:rPr>
        <w:t>Against this background, it is necessary to examine where and in</w:t>
      </w:r>
      <w:r w:rsidR="00D208F2" w:rsidRPr="00FA2644">
        <w:rPr>
          <w:color w:val="000000" w:themeColor="text1"/>
          <w:lang w:val="en-GB"/>
        </w:rPr>
        <w:t xml:space="preserve"> </w:t>
      </w:r>
      <w:r w:rsidR="00E31861" w:rsidRPr="00FA2644">
        <w:rPr>
          <w:color w:val="000000" w:themeColor="text1"/>
          <w:lang w:val="en-GB"/>
        </w:rPr>
        <w:t>which form livestock grazing can make a meaningful contribution to the management</w:t>
      </w:r>
      <w:r w:rsidR="00D208F2" w:rsidRPr="00FA2644">
        <w:rPr>
          <w:color w:val="000000" w:themeColor="text1"/>
          <w:lang w:val="en-GB"/>
        </w:rPr>
        <w:t xml:space="preserve"> </w:t>
      </w:r>
      <w:r w:rsidR="00E31861" w:rsidRPr="00FA2644">
        <w:rPr>
          <w:color w:val="000000" w:themeColor="text1"/>
          <w:lang w:val="en-GB"/>
        </w:rPr>
        <w:t xml:space="preserve">of European landscapes. </w:t>
      </w:r>
      <w:ins w:id="652" w:author="Clare Carlisle" w:date="2019-06-25T15:54:00Z">
        <w:r w:rsidR="00816CC3" w:rsidRPr="00FA2644">
          <w:rPr>
            <w:color w:val="000000" w:themeColor="text1"/>
            <w:lang w:val="en-GB"/>
          </w:rPr>
          <w:t xml:space="preserve">When it comes to livestock farming and how it impacts on biodiversity, </w:t>
        </w:r>
      </w:ins>
      <w:del w:id="653" w:author="Clare Carlisle" w:date="2019-06-25T15:54:00Z">
        <w:r w:rsidR="00E31861" w:rsidRPr="00FA2644" w:rsidDel="00816CC3">
          <w:rPr>
            <w:color w:val="000000" w:themeColor="text1"/>
            <w:lang w:val="en-GB"/>
          </w:rPr>
          <w:delText>This question has to be answered in</w:delText>
        </w:r>
      </w:del>
      <w:ins w:id="654" w:author="Clare Carlisle" w:date="2019-06-25T15:54:00Z">
        <w:r w:rsidR="00816CC3" w:rsidRPr="00FA2644">
          <w:rPr>
            <w:color w:val="000000" w:themeColor="text1"/>
            <w:lang w:val="en-GB"/>
          </w:rPr>
          <w:t>a</w:t>
        </w:r>
      </w:ins>
      <w:r w:rsidR="00E31861" w:rsidRPr="00FA2644">
        <w:rPr>
          <w:color w:val="000000" w:themeColor="text1"/>
          <w:lang w:val="en-GB"/>
        </w:rPr>
        <w:t xml:space="preserve"> consideration of </w:t>
      </w:r>
      <w:ins w:id="655" w:author="Clare Carlisle" w:date="2019-06-25T14:45:00Z">
        <w:r w:rsidR="00A75D54" w:rsidRPr="00FA2644">
          <w:rPr>
            <w:color w:val="000000" w:themeColor="text1"/>
            <w:lang w:val="en-GB"/>
          </w:rPr>
          <w:t>local specifics</w:t>
        </w:r>
      </w:ins>
      <w:r w:rsidR="00E31861" w:rsidRPr="00FA2644">
        <w:rPr>
          <w:color w:val="000000" w:themeColor="text1"/>
          <w:lang w:val="en-GB"/>
        </w:rPr>
        <w:t xml:space="preserve"> </w:t>
      </w:r>
      <w:ins w:id="656" w:author="Clare Carlisle" w:date="2019-06-25T15:54:00Z">
        <w:r w:rsidR="00816CC3" w:rsidRPr="00FA2644">
          <w:rPr>
            <w:color w:val="000000" w:themeColor="text1"/>
            <w:lang w:val="en-GB"/>
          </w:rPr>
          <w:t>must be taken into account</w:t>
        </w:r>
      </w:ins>
      <w:ins w:id="657" w:author="Clare Carlisle" w:date="2019-06-25T15:55:00Z">
        <w:r w:rsidR="00816CC3" w:rsidRPr="00FA2644">
          <w:rPr>
            <w:color w:val="000000" w:themeColor="text1"/>
            <w:lang w:val="en-GB"/>
          </w:rPr>
          <w:t xml:space="preserve"> while avoiding sweeping generalisations</w:t>
        </w:r>
      </w:ins>
      <w:del w:id="658" w:author="Clare Carlisle" w:date="2019-06-25T15:55:00Z">
        <w:r w:rsidR="00E31861" w:rsidRPr="00FA2644" w:rsidDel="00816CC3">
          <w:rPr>
            <w:color w:val="000000" w:themeColor="text1"/>
            <w:lang w:val="en-GB"/>
          </w:rPr>
          <w:delText>and cannot be approached in a general sense</w:delText>
        </w:r>
      </w:del>
      <w:r w:rsidR="00E31861" w:rsidRPr="00FA2644">
        <w:rPr>
          <w:color w:val="000000" w:themeColor="text1"/>
          <w:lang w:val="en-GB"/>
        </w:rPr>
        <w:t>.</w:t>
      </w:r>
    </w:p>
    <w:p w14:paraId="4705771A" w14:textId="77777777" w:rsidR="00E31861" w:rsidRPr="00FA2644" w:rsidRDefault="00E31861" w:rsidP="00DB2699">
      <w:pPr>
        <w:jc w:val="both"/>
        <w:rPr>
          <w:color w:val="FF0000"/>
          <w:lang w:val="en-GB"/>
        </w:rPr>
      </w:pPr>
      <w:r w:rsidRPr="00FA2644">
        <w:rPr>
          <w:color w:val="FF0000"/>
          <w:lang w:val="en-GB"/>
        </w:rPr>
        <w:t>Large-Scale Livestock Grazing - A Management Tool for Nature Conservation, Springer-Verlag Berlin, Heidelberg, 2010, ISBN 978-3-540-68666-8</w:t>
      </w:r>
    </w:p>
    <w:p w14:paraId="5AC802E2" w14:textId="77777777" w:rsidR="00012C75" w:rsidRPr="00EB2B4B" w:rsidRDefault="00012C75" w:rsidP="00012C75">
      <w:pPr>
        <w:jc w:val="both"/>
        <w:rPr>
          <w:ins w:id="659" w:author="Lech Goraj" w:date="2019-07-04T23:25:00Z"/>
          <w:color w:val="FF0000"/>
          <w:lang w:val="pl-PL"/>
        </w:rPr>
      </w:pPr>
      <w:ins w:id="660" w:author="Lech Goraj" w:date="2019-07-04T23:25:00Z">
        <w:r w:rsidRPr="00EB2B4B">
          <w:rPr>
            <w:color w:val="FF0000"/>
            <w:lang w:val="pl-PL"/>
          </w:rPr>
          <w:t>Właściwe i odpowiedzialne stosowanie wypasu zwierząt gospodarskich w Europie może również znacząco przyczynić się do ochrony przyrody i rozwoju krajobrazów, które spełniają obecne potrzeby społeczeństwa. W związku z tym konieczne jest zbadanie, gdzie iw jakiej formie wypas zwierząt gospodarskich może wnieść znaczący wkład w zarządzanie krajobrazami europejskimi. Jeśli chodzi o hodowlę zwierząt i jej wpływ na różnorodność biologiczną, należy wziąć pod uwagę specyfikę lokalną, unikając jednocześnie ogólnych uogólnień.</w:t>
        </w:r>
      </w:ins>
    </w:p>
    <w:p w14:paraId="462388A5" w14:textId="77777777" w:rsidR="00012C75" w:rsidRPr="00EB2B4B" w:rsidRDefault="00012C75" w:rsidP="00012C75">
      <w:pPr>
        <w:jc w:val="both"/>
        <w:rPr>
          <w:ins w:id="661" w:author="Lech Goraj" w:date="2019-07-04T23:25:00Z"/>
          <w:color w:val="FF0000"/>
          <w:lang w:val="pl-PL"/>
        </w:rPr>
      </w:pPr>
      <w:ins w:id="662" w:author="Lech Goraj" w:date="2019-07-04T23:25:00Z">
        <w:r w:rsidRPr="00EB2B4B">
          <w:rPr>
            <w:color w:val="FF0000"/>
            <w:lang w:val="pl-PL"/>
          </w:rPr>
          <w:t>Wielkoskalowy wypas zwierząt gospodarskich - narzędzie do zarządzania ochroną przyrody, Springer-Verlag Berlin, Heidelberg, 2010, ISBN 978-3-540-68666-8</w:t>
        </w:r>
      </w:ins>
    </w:p>
    <w:p w14:paraId="37B7073F" w14:textId="1A1ACC45" w:rsidR="00E6786B" w:rsidRPr="00FA2644" w:rsidRDefault="00A31DD8" w:rsidP="00E6786B">
      <w:pPr>
        <w:rPr>
          <w:b/>
          <w:color w:val="0070C0"/>
          <w:lang w:val="en-GB"/>
        </w:rPr>
      </w:pPr>
      <w:r w:rsidRPr="00FA2644">
        <w:rPr>
          <w:b/>
          <w:color w:val="0070C0"/>
          <w:lang w:val="en-GB"/>
        </w:rPr>
        <w:t>Can we envisage</w:t>
      </w:r>
      <w:r w:rsidR="00E6786B" w:rsidRPr="00FA2644">
        <w:rPr>
          <w:b/>
          <w:color w:val="0070C0"/>
          <w:lang w:val="en-GB"/>
        </w:rPr>
        <w:t xml:space="preserve"> a world without livestock ?</w:t>
      </w:r>
      <w:r w:rsidR="005E365A" w:rsidRPr="00FA2644">
        <w:rPr>
          <w:b/>
          <w:color w:val="0070C0"/>
          <w:lang w:val="en-GB"/>
        </w:rPr>
        <w:t xml:space="preserve"> (Copa-Cogeca)</w:t>
      </w:r>
    </w:p>
    <w:p w14:paraId="0F4E67ED" w14:textId="53949ABD" w:rsidR="00A10E81" w:rsidRPr="00FA2644" w:rsidRDefault="00A10E81" w:rsidP="0039217B">
      <w:pPr>
        <w:jc w:val="both"/>
        <w:rPr>
          <w:lang w:val="en-GB"/>
        </w:rPr>
      </w:pPr>
      <w:r w:rsidRPr="00FA2644">
        <w:rPr>
          <w:lang w:val="en-GB"/>
        </w:rPr>
        <w:t>For Europe</w:t>
      </w:r>
      <w:r w:rsidR="004003C4" w:rsidRPr="00FA2644">
        <w:rPr>
          <w:lang w:val="en-GB"/>
        </w:rPr>
        <w:t>ans</w:t>
      </w:r>
      <w:r w:rsidRPr="00FA2644">
        <w:rPr>
          <w:lang w:val="en-GB"/>
        </w:rPr>
        <w:t xml:space="preserve"> and a majority of people</w:t>
      </w:r>
      <w:r w:rsidR="004003C4" w:rsidRPr="00FA2644">
        <w:rPr>
          <w:lang w:val="en-GB"/>
        </w:rPr>
        <w:t xml:space="preserve"> around the world</w:t>
      </w:r>
      <w:r w:rsidRPr="00FA2644">
        <w:rPr>
          <w:lang w:val="en-GB"/>
        </w:rPr>
        <w:t>, a world without livestock is not something that</w:t>
      </w:r>
      <w:r w:rsidR="004003C4" w:rsidRPr="00FA2644">
        <w:rPr>
          <w:lang w:val="en-GB"/>
        </w:rPr>
        <w:t xml:space="preserve"> is widely called for. Nor can we</w:t>
      </w:r>
      <w:r w:rsidRPr="00FA2644">
        <w:rPr>
          <w:lang w:val="en-GB"/>
        </w:rPr>
        <w:t xml:space="preserve"> expect to </w:t>
      </w:r>
      <w:r w:rsidR="004003C4" w:rsidRPr="00FA2644">
        <w:rPr>
          <w:lang w:val="en-GB"/>
        </w:rPr>
        <w:t xml:space="preserve">live in a world without livestock anytime </w:t>
      </w:r>
      <w:r w:rsidRPr="00FA2644">
        <w:rPr>
          <w:lang w:val="en-GB"/>
        </w:rPr>
        <w:t>soon.</w:t>
      </w:r>
      <w:r w:rsidR="004003C4" w:rsidRPr="00FA2644">
        <w:rPr>
          <w:lang w:val="en-GB"/>
        </w:rPr>
        <w:t xml:space="preserve"> Not only would such a scenario impact on our general food supply and our access to nutritional food sources, but it would also impact on the economy, the rural environment, and more importantly on Europe’s people</w:t>
      </w:r>
    </w:p>
    <w:p w14:paraId="039DDDD2" w14:textId="6509F148" w:rsidR="0039217B" w:rsidRDefault="00A10E81" w:rsidP="0039217B">
      <w:pPr>
        <w:jc w:val="both"/>
        <w:rPr>
          <w:ins w:id="663" w:author="Lech Goraj" w:date="2019-07-04T21:34:00Z"/>
          <w:lang w:val="en-GB"/>
        </w:rPr>
      </w:pPr>
      <w:r w:rsidRPr="00FA2644">
        <w:rPr>
          <w:lang w:val="en-GB"/>
        </w:rPr>
        <w:t>Nevertheless</w:t>
      </w:r>
      <w:r w:rsidR="004003C4" w:rsidRPr="00FA2644">
        <w:rPr>
          <w:lang w:val="en-GB"/>
        </w:rPr>
        <w:t>,</w:t>
      </w:r>
      <w:r w:rsidRPr="00FA2644">
        <w:rPr>
          <w:lang w:val="en-GB"/>
        </w:rPr>
        <w:t xml:space="preserve"> a minority</w:t>
      </w:r>
      <w:r w:rsidR="0039217B" w:rsidRPr="00FA2644">
        <w:rPr>
          <w:lang w:val="en-GB"/>
        </w:rPr>
        <w:t xml:space="preserve"> fraction of the European population</w:t>
      </w:r>
      <w:r w:rsidRPr="00FA2644">
        <w:rPr>
          <w:lang w:val="en-GB"/>
        </w:rPr>
        <w:t xml:space="preserve">, largely supporters of the </w:t>
      </w:r>
      <w:r w:rsidR="0039217B" w:rsidRPr="00FA2644">
        <w:rPr>
          <w:lang w:val="en-GB"/>
        </w:rPr>
        <w:t>vegan movement</w:t>
      </w:r>
      <w:r w:rsidR="000F50EC" w:rsidRPr="00FA2644">
        <w:rPr>
          <w:lang w:val="en-GB"/>
        </w:rPr>
        <w:t>,</w:t>
      </w:r>
      <w:r w:rsidR="0039217B" w:rsidRPr="00FA2644">
        <w:rPr>
          <w:lang w:val="en-GB"/>
        </w:rPr>
        <w:t xml:space="preserve"> are considering </w:t>
      </w:r>
      <w:r w:rsidR="004003C4" w:rsidRPr="00FA2644">
        <w:rPr>
          <w:lang w:val="en-GB"/>
        </w:rPr>
        <w:t xml:space="preserve">and in some cases proposing a </w:t>
      </w:r>
      <w:r w:rsidR="0039217B" w:rsidRPr="00FA2644">
        <w:rPr>
          <w:lang w:val="en-GB"/>
        </w:rPr>
        <w:t>world</w:t>
      </w:r>
      <w:r w:rsidR="004003C4" w:rsidRPr="00FA2644">
        <w:rPr>
          <w:lang w:val="en-GB"/>
        </w:rPr>
        <w:t xml:space="preserve"> that is </w:t>
      </w:r>
      <w:r w:rsidR="0039217B" w:rsidRPr="00FA2644">
        <w:rPr>
          <w:lang w:val="en-GB"/>
        </w:rPr>
        <w:t>“free from livestock produc</w:t>
      </w:r>
      <w:r w:rsidR="004003C4" w:rsidRPr="00FA2644">
        <w:rPr>
          <w:lang w:val="en-GB"/>
        </w:rPr>
        <w:t>tion</w:t>
      </w:r>
      <w:r w:rsidR="0039217B" w:rsidRPr="00FA2644">
        <w:rPr>
          <w:lang w:val="en-GB"/>
        </w:rPr>
        <w:t xml:space="preserve">”. In this vision of our future, </w:t>
      </w:r>
      <w:r w:rsidR="004003C4" w:rsidRPr="00FA2644">
        <w:rPr>
          <w:lang w:val="en-GB"/>
        </w:rPr>
        <w:t xml:space="preserve">with a focus on </w:t>
      </w:r>
      <w:r w:rsidR="0039217B" w:rsidRPr="00FA2644">
        <w:rPr>
          <w:lang w:val="en-GB"/>
        </w:rPr>
        <w:t>plant</w:t>
      </w:r>
      <w:r w:rsidR="004003C4" w:rsidRPr="00FA2644">
        <w:rPr>
          <w:lang w:val="en-GB"/>
        </w:rPr>
        <w:t>-</w:t>
      </w:r>
      <w:r w:rsidR="0039217B" w:rsidRPr="00FA2644">
        <w:rPr>
          <w:lang w:val="en-GB"/>
        </w:rPr>
        <w:t>based meals</w:t>
      </w:r>
      <w:r w:rsidR="004003C4" w:rsidRPr="00FA2644">
        <w:rPr>
          <w:lang w:val="en-GB"/>
        </w:rPr>
        <w:t xml:space="preserve">, there is a proposal to maintain some form </w:t>
      </w:r>
      <w:r w:rsidR="0039217B" w:rsidRPr="00FA2644">
        <w:rPr>
          <w:lang w:val="en-GB"/>
        </w:rPr>
        <w:t xml:space="preserve">of our </w:t>
      </w:r>
      <w:r w:rsidR="004003C4" w:rsidRPr="00FA2644">
        <w:rPr>
          <w:lang w:val="en-GB"/>
        </w:rPr>
        <w:t>current</w:t>
      </w:r>
      <w:r w:rsidR="0039217B" w:rsidRPr="00FA2644">
        <w:rPr>
          <w:lang w:val="en-GB"/>
        </w:rPr>
        <w:t xml:space="preserve"> </w:t>
      </w:r>
      <w:r w:rsidR="004003C4" w:rsidRPr="00FA2644">
        <w:rPr>
          <w:lang w:val="en-GB"/>
        </w:rPr>
        <w:t>omn</w:t>
      </w:r>
      <w:r w:rsidR="0039217B" w:rsidRPr="00FA2644">
        <w:rPr>
          <w:lang w:val="en-GB"/>
        </w:rPr>
        <w:t xml:space="preserve">ivore diet </w:t>
      </w:r>
      <w:r w:rsidR="004003C4" w:rsidRPr="00FA2644">
        <w:rPr>
          <w:lang w:val="en-GB"/>
        </w:rPr>
        <w:t>with the production of</w:t>
      </w:r>
      <w:r w:rsidR="0039217B" w:rsidRPr="00FA2644">
        <w:rPr>
          <w:lang w:val="en-GB"/>
        </w:rPr>
        <w:t xml:space="preserve"> in vitro meat or </w:t>
      </w:r>
      <w:r w:rsidR="000F50EC" w:rsidRPr="00FA2644">
        <w:rPr>
          <w:lang w:val="en-GB"/>
        </w:rPr>
        <w:t xml:space="preserve">non-dairy </w:t>
      </w:r>
      <w:r w:rsidR="0039217B" w:rsidRPr="00FA2644">
        <w:rPr>
          <w:lang w:val="en-GB"/>
        </w:rPr>
        <w:t xml:space="preserve">milk and cheese. This clear and radical stance </w:t>
      </w:r>
      <w:r w:rsidR="000F50EC" w:rsidRPr="00FA2644">
        <w:rPr>
          <w:lang w:val="en-GB"/>
        </w:rPr>
        <w:t xml:space="preserve">may seem </w:t>
      </w:r>
      <w:r w:rsidR="0039217B" w:rsidRPr="00FA2644">
        <w:rPr>
          <w:lang w:val="en-GB"/>
        </w:rPr>
        <w:t xml:space="preserve">seductive </w:t>
      </w:r>
      <w:r w:rsidR="000F50EC" w:rsidRPr="00FA2644">
        <w:rPr>
          <w:lang w:val="en-GB"/>
        </w:rPr>
        <w:t>to some who consider it a</w:t>
      </w:r>
      <w:r w:rsidR="0039217B" w:rsidRPr="00FA2644">
        <w:rPr>
          <w:lang w:val="en-GB"/>
        </w:rPr>
        <w:t xml:space="preserve"> coherent vision for the future. However, </w:t>
      </w:r>
      <w:r w:rsidR="000F50EC" w:rsidRPr="00FA2644">
        <w:rPr>
          <w:lang w:val="en-GB"/>
        </w:rPr>
        <w:t xml:space="preserve">the singular removal of an entire food group from our future would bring with it a number of </w:t>
      </w:r>
      <w:r w:rsidR="0039217B" w:rsidRPr="00FA2644">
        <w:rPr>
          <w:lang w:val="en-GB"/>
        </w:rPr>
        <w:t xml:space="preserve">consequences </w:t>
      </w:r>
      <w:r w:rsidR="000F50EC" w:rsidRPr="00FA2644">
        <w:rPr>
          <w:lang w:val="en-GB"/>
        </w:rPr>
        <w:t xml:space="preserve">that </w:t>
      </w:r>
      <w:r w:rsidR="0039217B" w:rsidRPr="00FA2644">
        <w:rPr>
          <w:lang w:val="en-GB"/>
        </w:rPr>
        <w:t xml:space="preserve">are often ignored. Assessing all social, environmental, economic aspects related to an abandonment of the European livestock model is extremely complex even for </w:t>
      </w:r>
      <w:r w:rsidR="000F50EC" w:rsidRPr="00FA2644">
        <w:rPr>
          <w:lang w:val="en-GB"/>
        </w:rPr>
        <w:t xml:space="preserve">livestock </w:t>
      </w:r>
      <w:r w:rsidR="0039217B" w:rsidRPr="00FA2644">
        <w:rPr>
          <w:lang w:val="en-GB"/>
        </w:rPr>
        <w:t xml:space="preserve">scientists </w:t>
      </w:r>
      <w:r w:rsidR="005E365A" w:rsidRPr="00FA2644">
        <w:rPr>
          <w:lang w:val="en-GB"/>
        </w:rPr>
        <w:t>and many</w:t>
      </w:r>
      <w:r w:rsidR="0039217B" w:rsidRPr="00FA2644">
        <w:rPr>
          <w:lang w:val="en-GB"/>
        </w:rPr>
        <w:t xml:space="preserve"> side </w:t>
      </w:r>
      <w:r w:rsidR="000F50EC" w:rsidRPr="00FA2644">
        <w:rPr>
          <w:lang w:val="en-GB"/>
        </w:rPr>
        <w:t xml:space="preserve">effects </w:t>
      </w:r>
      <w:r w:rsidR="0039217B" w:rsidRPr="00FA2644">
        <w:rPr>
          <w:lang w:val="en-GB"/>
        </w:rPr>
        <w:t xml:space="preserve">are almost impossible to predict. </w:t>
      </w:r>
      <w:r w:rsidR="000F50EC" w:rsidRPr="00FA2644">
        <w:rPr>
          <w:lang w:val="en-GB"/>
        </w:rPr>
        <w:t xml:space="preserve">There are however, five clear </w:t>
      </w:r>
      <w:r w:rsidR="0039217B" w:rsidRPr="00FA2644">
        <w:rPr>
          <w:lang w:val="en-GB"/>
        </w:rPr>
        <w:t>consequences that could be consider</w:t>
      </w:r>
      <w:r w:rsidR="000F50EC" w:rsidRPr="00FA2644">
        <w:rPr>
          <w:lang w:val="en-GB"/>
        </w:rPr>
        <w:t>ed</w:t>
      </w:r>
      <w:r w:rsidR="0039217B" w:rsidRPr="00FA2644">
        <w:rPr>
          <w:lang w:val="en-GB"/>
        </w:rPr>
        <w:t xml:space="preserve"> as certain:    </w:t>
      </w:r>
    </w:p>
    <w:p w14:paraId="7B39CE5C" w14:textId="77777777" w:rsidR="00262E28" w:rsidRPr="00DD515B" w:rsidRDefault="00262E28" w:rsidP="00262E28">
      <w:pPr>
        <w:jc w:val="both"/>
        <w:rPr>
          <w:ins w:id="664" w:author="Lech Goraj" w:date="2019-07-04T21:34:00Z"/>
          <w:b/>
          <w:color w:val="FF0000"/>
          <w:lang w:val="pl-PL"/>
          <w:rPrChange w:id="665" w:author="Lech Goraj" w:date="2019-07-05T00:21:00Z">
            <w:rPr>
              <w:ins w:id="666" w:author="Lech Goraj" w:date="2019-07-04T21:34:00Z"/>
              <w:color w:val="FF0000"/>
              <w:lang w:val="en-GB"/>
            </w:rPr>
          </w:rPrChange>
        </w:rPr>
      </w:pPr>
      <w:ins w:id="667" w:author="Lech Goraj" w:date="2019-07-04T21:34:00Z">
        <w:r w:rsidRPr="00DD515B">
          <w:rPr>
            <w:b/>
            <w:color w:val="FF0000"/>
            <w:lang w:val="pl-PL"/>
            <w:rPrChange w:id="668" w:author="Lech Goraj" w:date="2019-07-05T00:21:00Z">
              <w:rPr>
                <w:color w:val="FF0000"/>
                <w:lang w:val="en-GB"/>
              </w:rPr>
            </w:rPrChange>
          </w:rPr>
          <w:t>Czy możemy sobie wyobrazić świat bez zwierząt? (Copa-Cogeca)</w:t>
        </w:r>
      </w:ins>
    </w:p>
    <w:p w14:paraId="73AE9C1A" w14:textId="77777777" w:rsidR="00262E28" w:rsidRPr="00262E28" w:rsidRDefault="00262E28" w:rsidP="00262E28">
      <w:pPr>
        <w:jc w:val="both"/>
        <w:rPr>
          <w:ins w:id="669" w:author="Lech Goraj" w:date="2019-07-04T21:34:00Z"/>
          <w:color w:val="FF0000"/>
          <w:lang w:val="pl-PL"/>
          <w:rPrChange w:id="670" w:author="Lech Goraj" w:date="2019-07-04T21:34:00Z">
            <w:rPr>
              <w:ins w:id="671" w:author="Lech Goraj" w:date="2019-07-04T21:34:00Z"/>
              <w:color w:val="FF0000"/>
              <w:lang w:val="en-GB"/>
            </w:rPr>
          </w:rPrChange>
        </w:rPr>
      </w:pPr>
      <w:ins w:id="672" w:author="Lech Goraj" w:date="2019-07-04T21:34:00Z">
        <w:r w:rsidRPr="00262E28">
          <w:rPr>
            <w:color w:val="FF0000"/>
            <w:lang w:val="pl-PL"/>
            <w:rPrChange w:id="673" w:author="Lech Goraj" w:date="2019-07-04T21:34:00Z">
              <w:rPr>
                <w:color w:val="FF0000"/>
                <w:lang w:val="en-GB"/>
              </w:rPr>
            </w:rPrChange>
          </w:rPr>
          <w:t>Dla Europejczyków i większości ludzi na całym świecie świat bez zwierząt gospodarskich nie jest czymś, co jest powszechnie pożądane. W najbliższym czasie nie możemy też spodziewać się życia w świecie bez zwierząt. Taki scenariusz miałby wpływ nie tylko na naszą ogólną podaż żywności i nasz dostęp do odżywczych źródeł żywności, ale miałby również wpływ na gospodarkę, środowisko wiejskie, a co ważniejsze, na ludność Europy</w:t>
        </w:r>
      </w:ins>
    </w:p>
    <w:p w14:paraId="3A829A0A" w14:textId="0CA774E1" w:rsidR="00262E28" w:rsidRPr="00262E28" w:rsidRDefault="00262E28" w:rsidP="00262E28">
      <w:pPr>
        <w:jc w:val="both"/>
        <w:rPr>
          <w:color w:val="FF0000"/>
          <w:lang w:val="pl-PL"/>
          <w:rPrChange w:id="674" w:author="Lech Goraj" w:date="2019-07-04T21:34:00Z">
            <w:rPr>
              <w:lang w:val="en-GB"/>
            </w:rPr>
          </w:rPrChange>
        </w:rPr>
      </w:pPr>
      <w:ins w:id="675" w:author="Lech Goraj" w:date="2019-07-04T21:34:00Z">
        <w:r w:rsidRPr="00262E28">
          <w:rPr>
            <w:color w:val="FF0000"/>
            <w:lang w:val="pl-PL"/>
            <w:rPrChange w:id="676" w:author="Lech Goraj" w:date="2019-07-04T21:34:00Z">
              <w:rPr>
                <w:color w:val="FF0000"/>
                <w:lang w:val="en-GB"/>
              </w:rPr>
            </w:rPrChange>
          </w:rPr>
          <w:t>Niemniej jednak mniejszość populacji europejskiej, głównie zwolennicy ruchu wegańskiego, rozważa iw niektórych przypadkach proponuje świat „wolny od produkcji zwierzęcej”. W tej wizji naszej przyszłości, z naciskiem na posiłki oparte na roślinach, istnieje propozycja utrzymania jakiejś formy naszej obecnej diety wszystkożernej z produkcją mięsa in vitro lub mleka i serów niemlecznych. Ta jasna i radykalna postawa może wydawać się kusząca dla niektórych, którzy uważają ją za spójną wizję na przyszłość. Jednak pojedyncze usunięcie całej grupy żywności z naszej przyszłości przyniosłoby wiele konsekwencji, które często są ignorowane. Ocena wszystkich aspektów społecznych, środowiskowych i ekonomicznych związanych z porzuceniem europejskiego modelu hodowlanego jest niezwykle złożona, nawet dla naukowców prowadzących hodowlę zwierząt, a wielu skutków ubocznych jest prawie niemożliwe do przewidzenia. Istnieje jednak pięć jasnych konsekwencji, które można uznać za pewne:</w:t>
        </w:r>
      </w:ins>
    </w:p>
    <w:p w14:paraId="5A538446" w14:textId="77777777" w:rsidR="0039217B" w:rsidRPr="00FA2644" w:rsidRDefault="0039217B" w:rsidP="0039217B">
      <w:pPr>
        <w:spacing w:line="276" w:lineRule="auto"/>
        <w:jc w:val="both"/>
        <w:rPr>
          <w:b/>
          <w:bCs/>
          <w:lang w:val="en-GB"/>
        </w:rPr>
      </w:pPr>
      <w:r w:rsidRPr="00FA2644">
        <w:rPr>
          <w:b/>
          <w:bCs/>
          <w:lang w:val="en-GB"/>
        </w:rPr>
        <w:t>Europe will lose a circular bio-economy champion</w:t>
      </w:r>
    </w:p>
    <w:p w14:paraId="51065A1B" w14:textId="5F599BF5" w:rsidR="0039217B" w:rsidRPr="00FA2644" w:rsidRDefault="0039217B" w:rsidP="0039217B">
      <w:pPr>
        <w:spacing w:line="276" w:lineRule="auto"/>
        <w:jc w:val="both"/>
        <w:rPr>
          <w:lang w:val="en-GB"/>
        </w:rPr>
      </w:pPr>
      <w:r w:rsidRPr="00FA2644">
        <w:rPr>
          <w:lang w:val="en-GB"/>
        </w:rPr>
        <w:t xml:space="preserve">In a global circular bio-economy, livestock has many valuable roles that would disappear </w:t>
      </w:r>
      <w:r w:rsidR="00EE0E8D" w:rsidRPr="00FA2644">
        <w:rPr>
          <w:lang w:val="en-GB"/>
        </w:rPr>
        <w:t>in a world without livestock</w:t>
      </w:r>
      <w:r w:rsidRPr="00FA2644">
        <w:rPr>
          <w:lang w:val="en-GB"/>
        </w:rPr>
        <w:t xml:space="preserve">. </w:t>
      </w:r>
      <w:r w:rsidR="00EE0E8D" w:rsidRPr="00FA2644">
        <w:rPr>
          <w:lang w:val="en-GB"/>
        </w:rPr>
        <w:t>By valorising food-chain by-products l</w:t>
      </w:r>
      <w:r w:rsidRPr="00FA2644">
        <w:rPr>
          <w:lang w:val="en-GB"/>
        </w:rPr>
        <w:t xml:space="preserve">ivestock contributes to a more efficient agriculture. </w:t>
      </w:r>
      <w:r w:rsidR="00EE0E8D" w:rsidRPr="00FA2644">
        <w:rPr>
          <w:lang w:val="en-GB"/>
        </w:rPr>
        <w:t xml:space="preserve">The </w:t>
      </w:r>
      <w:r w:rsidRPr="00FA2644">
        <w:rPr>
          <w:lang w:val="en-GB"/>
        </w:rPr>
        <w:t>recycl</w:t>
      </w:r>
      <w:r w:rsidR="00EE0E8D" w:rsidRPr="00FA2644">
        <w:rPr>
          <w:lang w:val="en-GB"/>
        </w:rPr>
        <w:t>ing or some say ‘upcycling’ of</w:t>
      </w:r>
      <w:r w:rsidRPr="00FA2644">
        <w:rPr>
          <w:lang w:val="en-GB"/>
        </w:rPr>
        <w:t xml:space="preserve"> biomass from </w:t>
      </w:r>
      <w:r w:rsidR="00EE0E8D" w:rsidRPr="00FA2644">
        <w:rPr>
          <w:lang w:val="en-GB"/>
        </w:rPr>
        <w:t>resources such as grass, straw and bran that are inedible for people is an important process</w:t>
      </w:r>
      <w:r w:rsidRPr="00FA2644">
        <w:rPr>
          <w:lang w:val="en-GB"/>
        </w:rPr>
        <w:t xml:space="preserve">. </w:t>
      </w:r>
      <w:r w:rsidR="00EE0E8D" w:rsidRPr="00FA2644">
        <w:rPr>
          <w:lang w:val="en-GB"/>
        </w:rPr>
        <w:t>If</w:t>
      </w:r>
      <w:r w:rsidRPr="00FA2644">
        <w:rPr>
          <w:lang w:val="en-GB"/>
        </w:rPr>
        <w:t xml:space="preserve"> not consumed by livestock, these residues and by-products could quickly become an environmental burden in themselves, as human demand for processed foods increases. </w:t>
      </w:r>
    </w:p>
    <w:p w14:paraId="7BBB8E21" w14:textId="76F9EF62" w:rsidR="0039217B" w:rsidRPr="00FA2644" w:rsidRDefault="0039217B" w:rsidP="0039217B">
      <w:pPr>
        <w:spacing w:line="276" w:lineRule="auto"/>
        <w:jc w:val="both"/>
        <w:rPr>
          <w:lang w:val="en-GB"/>
        </w:rPr>
      </w:pPr>
      <w:r w:rsidRPr="00FA2644">
        <w:rPr>
          <w:lang w:val="en-GB"/>
        </w:rPr>
        <w:t>Livestock also regulate the ecological cycles, close the nutrient cycle and improve soil fertility and carbon sequestration by recycling and using manure as a bio resource and using grasslands</w:t>
      </w:r>
      <w:r w:rsidR="00EE0E8D" w:rsidRPr="00FA2644">
        <w:rPr>
          <w:lang w:val="en-GB"/>
        </w:rPr>
        <w:t xml:space="preserve"> not suitable for crops</w:t>
      </w:r>
      <w:r w:rsidRPr="00FA2644">
        <w:rPr>
          <w:lang w:val="en-GB"/>
        </w:rPr>
        <w:t>. In mix</w:t>
      </w:r>
      <w:r w:rsidR="00EE0E8D" w:rsidRPr="00FA2644">
        <w:rPr>
          <w:lang w:val="en-GB"/>
        </w:rPr>
        <w:t>ed</w:t>
      </w:r>
      <w:r w:rsidRPr="00FA2644">
        <w:rPr>
          <w:lang w:val="en-GB"/>
        </w:rPr>
        <w:t xml:space="preserve"> crop and livestock areas, grasslands rotations also have the function of cutting off the cycle of crop pests allowing farmers to reduce the use of pesticides. In a world without livestock, the increase</w:t>
      </w:r>
      <w:r w:rsidR="00EE0E8D" w:rsidRPr="00FA2644">
        <w:rPr>
          <w:lang w:val="en-GB"/>
        </w:rPr>
        <w:t>d</w:t>
      </w:r>
      <w:r w:rsidRPr="00FA2644">
        <w:rPr>
          <w:lang w:val="en-GB"/>
        </w:rPr>
        <w:t xml:space="preserve"> demand for plant</w:t>
      </w:r>
      <w:r w:rsidR="00EE0E8D" w:rsidRPr="00FA2644">
        <w:rPr>
          <w:lang w:val="en-GB"/>
        </w:rPr>
        <w:t>-</w:t>
      </w:r>
      <w:r w:rsidRPr="00FA2644">
        <w:rPr>
          <w:lang w:val="en-GB"/>
        </w:rPr>
        <w:t>based production w</w:t>
      </w:r>
      <w:r w:rsidR="00EE0E8D" w:rsidRPr="00FA2644">
        <w:rPr>
          <w:lang w:val="en-GB"/>
        </w:rPr>
        <w:t>ould</w:t>
      </w:r>
      <w:r w:rsidRPr="00FA2644">
        <w:rPr>
          <w:lang w:val="en-GB"/>
        </w:rPr>
        <w:t xml:space="preserve"> result in an intensification of farm land use</w:t>
      </w:r>
      <w:r w:rsidR="000F50EC" w:rsidRPr="00FA2644">
        <w:rPr>
          <w:lang w:val="en-GB"/>
        </w:rPr>
        <w:t>,</w:t>
      </w:r>
      <w:r w:rsidRPr="00FA2644">
        <w:rPr>
          <w:lang w:val="en-GB"/>
        </w:rPr>
        <w:t xml:space="preserve"> </w:t>
      </w:r>
      <w:r w:rsidR="000F50EC" w:rsidRPr="00FA2644">
        <w:rPr>
          <w:lang w:val="en-GB"/>
        </w:rPr>
        <w:t xml:space="preserve">an increase in the agricultural land needed for food production, loss in biodiversity </w:t>
      </w:r>
      <w:r w:rsidRPr="00FA2644">
        <w:rPr>
          <w:lang w:val="en-GB"/>
        </w:rPr>
        <w:t>and an abandonment of lands which are not f</w:t>
      </w:r>
      <w:r w:rsidR="000F50EC" w:rsidRPr="00FA2644">
        <w:rPr>
          <w:lang w:val="en-GB"/>
        </w:rPr>
        <w:t>i</w:t>
      </w:r>
      <w:r w:rsidRPr="00FA2644">
        <w:rPr>
          <w:lang w:val="en-GB"/>
        </w:rPr>
        <w:t xml:space="preserve">t for crops or protein productions like mountain regions for instance.   </w:t>
      </w:r>
    </w:p>
    <w:p w14:paraId="65487D66" w14:textId="01C5F562" w:rsidR="0039217B" w:rsidRPr="00FA2644" w:rsidRDefault="0039217B" w:rsidP="0039217B">
      <w:pPr>
        <w:spacing w:line="276" w:lineRule="auto"/>
        <w:jc w:val="both"/>
        <w:rPr>
          <w:lang w:val="en-GB"/>
        </w:rPr>
      </w:pPr>
      <w:r w:rsidRPr="00FA2644">
        <w:rPr>
          <w:lang w:val="en-GB"/>
        </w:rPr>
        <w:t>Finally with a full removal of livestock production</w:t>
      </w:r>
      <w:r w:rsidR="00EE0E8D" w:rsidRPr="00FA2644">
        <w:rPr>
          <w:lang w:val="en-GB"/>
        </w:rPr>
        <w:t>,</w:t>
      </w:r>
      <w:r w:rsidRPr="00FA2644">
        <w:rPr>
          <w:lang w:val="en-GB"/>
        </w:rPr>
        <w:t xml:space="preserve"> part of the bio</w:t>
      </w:r>
      <w:r w:rsidR="00EE0E8D" w:rsidRPr="00FA2644">
        <w:rPr>
          <w:lang w:val="en-GB"/>
        </w:rPr>
        <w:t>-</w:t>
      </w:r>
      <w:r w:rsidRPr="00FA2644">
        <w:rPr>
          <w:lang w:val="en-GB"/>
        </w:rPr>
        <w:t xml:space="preserve">based economy and renewable energy production </w:t>
      </w:r>
      <w:commentRangeStart w:id="677"/>
      <w:r w:rsidRPr="00FA2644">
        <w:rPr>
          <w:lang w:val="en-GB"/>
        </w:rPr>
        <w:t xml:space="preserve">such as biogas would simply </w:t>
      </w:r>
      <w:r w:rsidR="000F50EC" w:rsidRPr="00FA2644">
        <w:rPr>
          <w:lang w:val="en-GB"/>
        </w:rPr>
        <w:t xml:space="preserve">become </w:t>
      </w:r>
      <w:r w:rsidRPr="00FA2644">
        <w:rPr>
          <w:lang w:val="en-GB"/>
        </w:rPr>
        <w:t>extinct.</w:t>
      </w:r>
      <w:commentRangeEnd w:id="677"/>
      <w:r w:rsidR="000F50EC" w:rsidRPr="00FA2644">
        <w:rPr>
          <w:rStyle w:val="Odwoaniedokomentarza"/>
          <w:lang w:val="en-GB"/>
        </w:rPr>
        <w:commentReference w:id="677"/>
      </w:r>
    </w:p>
    <w:p w14:paraId="7B59E61F" w14:textId="7895EAA6" w:rsidR="00262E28" w:rsidRPr="00DD515B" w:rsidRDefault="00262E28" w:rsidP="00262E28">
      <w:pPr>
        <w:spacing w:after="0" w:line="276" w:lineRule="auto"/>
        <w:jc w:val="both"/>
        <w:rPr>
          <w:ins w:id="678" w:author="Lech Goraj" w:date="2019-07-04T21:37:00Z"/>
          <w:b/>
          <w:color w:val="FF0000"/>
          <w:lang w:val="pl-PL"/>
          <w:rPrChange w:id="679" w:author="Lech Goraj" w:date="2019-07-05T00:21:00Z">
            <w:rPr>
              <w:ins w:id="680" w:author="Lech Goraj" w:date="2019-07-04T21:37:00Z"/>
              <w:color w:val="FF0000"/>
              <w:lang w:val="pl-PL"/>
            </w:rPr>
          </w:rPrChange>
        </w:rPr>
      </w:pPr>
      <w:ins w:id="681" w:author="Lech Goraj" w:date="2019-07-04T21:37:00Z">
        <w:r w:rsidRPr="00DD515B">
          <w:rPr>
            <w:b/>
            <w:color w:val="FF0000"/>
            <w:lang w:val="pl-PL"/>
            <w:rPrChange w:id="682" w:author="Lech Goraj" w:date="2019-07-05T00:21:00Z">
              <w:rPr>
                <w:color w:val="FF0000"/>
                <w:lang w:val="pl-PL"/>
              </w:rPr>
            </w:rPrChange>
          </w:rPr>
          <w:t xml:space="preserve">Europa straci </w:t>
        </w:r>
      </w:ins>
      <w:ins w:id="683" w:author="Lech Goraj" w:date="2019-07-05T00:24:00Z">
        <w:r w:rsidR="00DD515B">
          <w:rPr>
            <w:b/>
            <w:color w:val="FF0000"/>
            <w:lang w:val="pl-PL"/>
          </w:rPr>
          <w:t xml:space="preserve">cyklicznego </w:t>
        </w:r>
      </w:ins>
      <w:ins w:id="684" w:author="Lech Goraj" w:date="2019-07-04T21:37:00Z">
        <w:r w:rsidRPr="00DD515B">
          <w:rPr>
            <w:b/>
            <w:color w:val="FF0000"/>
            <w:lang w:val="pl-PL"/>
            <w:rPrChange w:id="685" w:author="Lech Goraj" w:date="2019-07-05T00:21:00Z">
              <w:rPr>
                <w:color w:val="FF0000"/>
                <w:lang w:val="pl-PL"/>
              </w:rPr>
            </w:rPrChange>
          </w:rPr>
          <w:t>mistrza biogospodarki</w:t>
        </w:r>
      </w:ins>
    </w:p>
    <w:p w14:paraId="42DE3483" w14:textId="77777777" w:rsidR="00262E28" w:rsidRPr="000362D2" w:rsidRDefault="00262E28" w:rsidP="00262E28">
      <w:pPr>
        <w:spacing w:after="0" w:line="276" w:lineRule="auto"/>
        <w:jc w:val="both"/>
        <w:rPr>
          <w:ins w:id="686" w:author="Lech Goraj" w:date="2019-07-04T21:37:00Z"/>
          <w:color w:val="FF0000"/>
          <w:lang w:val="pl-PL"/>
        </w:rPr>
      </w:pPr>
      <w:ins w:id="687" w:author="Lech Goraj" w:date="2019-07-04T21:37:00Z">
        <w:r w:rsidRPr="000362D2">
          <w:rPr>
            <w:color w:val="FF0000"/>
            <w:lang w:val="pl-PL"/>
          </w:rPr>
          <w:t>W globalnej cyklicznej biogospodarce zwierzęta gospodarskie pełnią wiele cennych ról, które mogłyby zniknąć w świecie bez zwierząt gospodarskich. Dzięki waloryzacji produktów ubocznych łańcucha pokarmowego zwierzęta gospodarskie przyczyniają się do bardziej wydajnego rolnictwa. Recykling lub niektórzy twierdzą, że „upcykling” biomasy z zasobów takich jak trawa, słoma i otręby, które są niejadalne dla ludzi, jest ważnym procesem. Jeśli nie zostaną skonsumowane przez zwierzęta gospodarskie, te pozostałości i produkty uboczne mogą szybko stać się obciążeniem środowiskowym same w sobie, ponieważ wzrasta zapotrzebowanie ludzi na przetworzoną żywność.</w:t>
        </w:r>
      </w:ins>
    </w:p>
    <w:p w14:paraId="281A54AB" w14:textId="152EF007" w:rsidR="003A06BB" w:rsidRPr="003B5AB9" w:rsidRDefault="00262E28" w:rsidP="003A06BB">
      <w:pPr>
        <w:spacing w:after="0" w:line="276" w:lineRule="auto"/>
        <w:jc w:val="both"/>
        <w:rPr>
          <w:ins w:id="688" w:author="Lech Goraj" w:date="2019-07-04T21:38:00Z"/>
          <w:color w:val="FF0000"/>
          <w:lang w:val="pl-PL"/>
        </w:rPr>
      </w:pPr>
      <w:ins w:id="689" w:author="Lech Goraj" w:date="2019-07-04T21:37:00Z">
        <w:r w:rsidRPr="000362D2">
          <w:rPr>
            <w:color w:val="FF0000"/>
            <w:lang w:val="pl-PL"/>
          </w:rPr>
          <w:t>Zwierzęta gospodarskie regulują również cykle ekologiczne, zamykają obieg składników odżywczych i poprawiają żyzność gleby i sekwestrację węgla poprzez recykling i wykorzystanie obornika jako biologicznego zasobu oraz wykorzystywanie muraw nie nadających się do uprawy. Na mieszanych obszarach upraw i zwierząt gospodarskich rotacje łąk mają również za zadanie odcinanie cyklu szkodników upraw, co pozwala rolnikom na ograniczenie stosowania pestycydów. W świecie bez zwierząt gospodarskich zwiększone zapotrzebowanie na produkcję roślinną doprowadziłoby do intensyfikacji użytkowania gruntów rolnych, zwiększenia gruntów rolnych potrzebnych do produkcji żywności, utraty różnorodności biologicznej i porzucenia gruntów, które nie nadają się do uprawy lub produkcje białkowe, takie jak np. regiony górskie.</w:t>
        </w:r>
      </w:ins>
      <w:ins w:id="690" w:author="Lech Goraj" w:date="2019-07-04T21:38:00Z">
        <w:r w:rsidR="003A06BB" w:rsidRPr="003A06BB">
          <w:rPr>
            <w:color w:val="FF0000"/>
            <w:lang w:val="pl-PL"/>
          </w:rPr>
          <w:t xml:space="preserve"> </w:t>
        </w:r>
        <w:r w:rsidR="003A06BB" w:rsidRPr="003B5AB9">
          <w:rPr>
            <w:color w:val="FF0000"/>
            <w:lang w:val="pl-PL"/>
          </w:rPr>
          <w:t>Wreszcie, po całkowitym usunięciu produkcji zwierzęcej, część gospodarki opartej na biotechnologii i produkcji energii odnawialnej, takiej jak biogaz, po prostu wyginęłaby.</w:t>
        </w:r>
      </w:ins>
    </w:p>
    <w:p w14:paraId="61916C2A" w14:textId="77777777" w:rsidR="00262E28" w:rsidRPr="000362D2" w:rsidRDefault="00262E28" w:rsidP="00262E28">
      <w:pPr>
        <w:spacing w:after="0" w:line="276" w:lineRule="auto"/>
        <w:jc w:val="both"/>
        <w:rPr>
          <w:ins w:id="691" w:author="Lech Goraj" w:date="2019-07-04T21:37:00Z"/>
          <w:color w:val="FF0000"/>
          <w:lang w:val="pl-PL"/>
        </w:rPr>
      </w:pPr>
    </w:p>
    <w:p w14:paraId="28FFA42C" w14:textId="77777777" w:rsidR="0039217B" w:rsidRPr="00FA2644" w:rsidRDefault="0039217B" w:rsidP="0039217B">
      <w:pPr>
        <w:spacing w:line="276" w:lineRule="auto"/>
        <w:jc w:val="both"/>
        <w:rPr>
          <w:b/>
          <w:bCs/>
          <w:lang w:val="en-GB"/>
        </w:rPr>
      </w:pPr>
      <w:r w:rsidRPr="00FA2644">
        <w:rPr>
          <w:b/>
          <w:bCs/>
          <w:lang w:val="en-GB"/>
        </w:rPr>
        <w:t xml:space="preserve">European rural Europe will be depleted </w:t>
      </w:r>
    </w:p>
    <w:p w14:paraId="7249F7F5" w14:textId="14C720D3" w:rsidR="0039217B" w:rsidRDefault="0039217B" w:rsidP="0039217B">
      <w:pPr>
        <w:spacing w:after="0" w:line="276" w:lineRule="auto"/>
        <w:jc w:val="both"/>
        <w:rPr>
          <w:ins w:id="692" w:author="Lech Goraj" w:date="2019-07-04T21:38:00Z"/>
          <w:lang w:val="en-GB"/>
        </w:rPr>
      </w:pPr>
      <w:r w:rsidRPr="00FA2644">
        <w:rPr>
          <w:lang w:val="en-GB"/>
        </w:rPr>
        <w:t xml:space="preserve">Today livestock is a key component of rural Europe. Livestock are present in almost all regions </w:t>
      </w:r>
      <w:r w:rsidR="00EE0E8D" w:rsidRPr="00FA2644">
        <w:rPr>
          <w:lang w:val="en-GB"/>
        </w:rPr>
        <w:t>across</w:t>
      </w:r>
      <w:r w:rsidRPr="00FA2644">
        <w:rPr>
          <w:lang w:val="en-GB"/>
        </w:rPr>
        <w:t xml:space="preserve"> Europe in a wide diversity of production systems according to local economic, geographical </w:t>
      </w:r>
      <w:r w:rsidR="00EE0E8D" w:rsidRPr="00FA2644">
        <w:rPr>
          <w:lang w:val="en-GB"/>
        </w:rPr>
        <w:t>and</w:t>
      </w:r>
      <w:r w:rsidRPr="00FA2644">
        <w:rPr>
          <w:lang w:val="en-GB"/>
        </w:rPr>
        <w:t xml:space="preserve"> sociological contexts. The livestock sector contributes substantially to the European economy (€168 billion annually, 45% of the total agricultural activity), to the trade balance and creates employment for almost 30 million people. Without livestock the rural exodus will increase</w:t>
      </w:r>
      <w:r w:rsidR="00EE0E8D" w:rsidRPr="00FA2644">
        <w:rPr>
          <w:lang w:val="en-GB"/>
        </w:rPr>
        <w:t>,</w:t>
      </w:r>
      <w:r w:rsidRPr="00FA2644">
        <w:rPr>
          <w:lang w:val="en-GB"/>
        </w:rPr>
        <w:t xml:space="preserve"> creating additional pressure in </w:t>
      </w:r>
      <w:r w:rsidR="00EE0E8D" w:rsidRPr="00FA2644">
        <w:rPr>
          <w:lang w:val="en-GB"/>
        </w:rPr>
        <w:t xml:space="preserve">our </w:t>
      </w:r>
      <w:r w:rsidRPr="00FA2644">
        <w:rPr>
          <w:lang w:val="en-GB"/>
        </w:rPr>
        <w:t>cities,</w:t>
      </w:r>
      <w:r w:rsidR="00EE0E8D" w:rsidRPr="00FA2644">
        <w:rPr>
          <w:lang w:val="en-GB"/>
        </w:rPr>
        <w:t xml:space="preserve"> and </w:t>
      </w:r>
      <w:r w:rsidRPr="00FA2644">
        <w:rPr>
          <w:lang w:val="en-GB"/>
        </w:rPr>
        <w:t xml:space="preserve">a greater disconnection with nature and with our cultural heritage.  </w:t>
      </w:r>
    </w:p>
    <w:p w14:paraId="764A18BB" w14:textId="16F656D4" w:rsidR="003A06BB" w:rsidRPr="00DD515B" w:rsidRDefault="003A06BB" w:rsidP="003A06BB">
      <w:pPr>
        <w:spacing w:after="0" w:line="276" w:lineRule="auto"/>
        <w:jc w:val="both"/>
        <w:rPr>
          <w:ins w:id="693" w:author="Lech Goraj" w:date="2019-07-04T21:38:00Z"/>
          <w:b/>
          <w:color w:val="FF0000"/>
          <w:lang w:val="pl-PL"/>
          <w:rPrChange w:id="694" w:author="Lech Goraj" w:date="2019-07-05T00:24:00Z">
            <w:rPr>
              <w:ins w:id="695" w:author="Lech Goraj" w:date="2019-07-04T21:38:00Z"/>
              <w:color w:val="FF0000"/>
              <w:lang w:val="en-GB"/>
            </w:rPr>
          </w:rPrChange>
        </w:rPr>
      </w:pPr>
      <w:ins w:id="696" w:author="Lech Goraj" w:date="2019-07-04T21:38:00Z">
        <w:r w:rsidRPr="00DD515B">
          <w:rPr>
            <w:b/>
            <w:color w:val="FF0000"/>
            <w:lang w:val="pl-PL"/>
            <w:rPrChange w:id="697" w:author="Lech Goraj" w:date="2019-07-05T00:24:00Z">
              <w:rPr>
                <w:color w:val="FF0000"/>
                <w:lang w:val="en-GB"/>
              </w:rPr>
            </w:rPrChange>
          </w:rPr>
          <w:t>Europejsk</w:t>
        </w:r>
      </w:ins>
      <w:ins w:id="698" w:author="Lech Goraj" w:date="2019-07-05T00:25:00Z">
        <w:r w:rsidR="00DD515B">
          <w:rPr>
            <w:b/>
            <w:color w:val="FF0000"/>
            <w:lang w:val="pl-PL"/>
          </w:rPr>
          <w:t xml:space="preserve">ie obszary wiejskiew </w:t>
        </w:r>
      </w:ins>
      <w:ins w:id="699" w:author="Lech Goraj" w:date="2019-07-04T21:38:00Z">
        <w:r w:rsidRPr="00DD515B">
          <w:rPr>
            <w:b/>
            <w:color w:val="FF0000"/>
            <w:lang w:val="pl-PL"/>
            <w:rPrChange w:id="700" w:author="Lech Goraj" w:date="2019-07-05T00:24:00Z">
              <w:rPr>
                <w:color w:val="FF0000"/>
                <w:lang w:val="en-GB"/>
              </w:rPr>
            </w:rPrChange>
          </w:rPr>
          <w:t>Europ</w:t>
        </w:r>
      </w:ins>
      <w:ins w:id="701" w:author="Lech Goraj" w:date="2019-07-05T00:25:00Z">
        <w:r w:rsidR="00DD515B">
          <w:rPr>
            <w:b/>
            <w:color w:val="FF0000"/>
            <w:lang w:val="pl-PL"/>
          </w:rPr>
          <w:t>ie</w:t>
        </w:r>
      </w:ins>
      <w:ins w:id="702" w:author="Lech Goraj" w:date="2019-07-04T21:38:00Z">
        <w:r w:rsidRPr="00DD515B">
          <w:rPr>
            <w:b/>
            <w:color w:val="FF0000"/>
            <w:lang w:val="pl-PL"/>
            <w:rPrChange w:id="703" w:author="Lech Goraj" w:date="2019-07-05T00:24:00Z">
              <w:rPr>
                <w:color w:val="FF0000"/>
                <w:lang w:val="en-GB"/>
              </w:rPr>
            </w:rPrChange>
          </w:rPr>
          <w:t xml:space="preserve"> zostanie wyczerpana</w:t>
        </w:r>
      </w:ins>
    </w:p>
    <w:p w14:paraId="6A948B47" w14:textId="13A3AB42" w:rsidR="003A06BB" w:rsidRPr="003A06BB" w:rsidRDefault="003A06BB" w:rsidP="003A06BB">
      <w:pPr>
        <w:spacing w:after="0" w:line="276" w:lineRule="auto"/>
        <w:jc w:val="both"/>
        <w:rPr>
          <w:color w:val="FF0000"/>
          <w:lang w:val="pl-PL"/>
          <w:rPrChange w:id="704" w:author="Lech Goraj" w:date="2019-07-04T21:38:00Z">
            <w:rPr>
              <w:lang w:val="en-GB"/>
            </w:rPr>
          </w:rPrChange>
        </w:rPr>
      </w:pPr>
      <w:ins w:id="705" w:author="Lech Goraj" w:date="2019-07-04T21:38:00Z">
        <w:r w:rsidRPr="003A06BB">
          <w:rPr>
            <w:color w:val="FF0000"/>
            <w:lang w:val="pl-PL"/>
            <w:rPrChange w:id="706" w:author="Lech Goraj" w:date="2019-07-04T21:38:00Z">
              <w:rPr>
                <w:color w:val="FF0000"/>
                <w:lang w:val="en-GB"/>
              </w:rPr>
            </w:rPrChange>
          </w:rPr>
          <w:t>Dziś zwierzęta gospodarskie są kluczowym elementem wiejskiej Europy. Zwierzęta gospodarskie są obecne w prawie wszystkich regionach Europy w szerokim zakresie systemów produkcyjnych, zgodnie z lokalnymi uwarunkowaniami gospodarczymi, geograficznymi i socjologicznymi. Sektor hodowlany przyczynia się znacząco do gospodarki europejskiej (168 mld euro rocznie, 45% całkowitej działalności rolniczej), do bilansu handlowego i tworzy miejsca pracy dla prawie 30 mln osób. Bez żywego inwentarza wzrost exodusu na obszarach wiejskich wzrośnie, powodując dodatkową presję w naszych miastach i większe odłączenie się od przyrody i naszego dziedzictwa kulturowego.</w:t>
        </w:r>
      </w:ins>
    </w:p>
    <w:p w14:paraId="1ABA7941" w14:textId="09A789B0" w:rsidR="0039217B" w:rsidRPr="00262E28" w:rsidDel="00262E28" w:rsidRDefault="0039217B" w:rsidP="00262E28">
      <w:pPr>
        <w:spacing w:after="0" w:line="276" w:lineRule="auto"/>
        <w:jc w:val="both"/>
        <w:rPr>
          <w:del w:id="707" w:author="Lech Goraj" w:date="2019-07-04T21:37:00Z"/>
          <w:color w:val="FF0000"/>
          <w:lang w:val="pl-PL"/>
          <w:rPrChange w:id="708" w:author="Lech Goraj" w:date="2019-07-04T21:35:00Z">
            <w:rPr>
              <w:del w:id="709" w:author="Lech Goraj" w:date="2019-07-04T21:37:00Z"/>
              <w:lang w:val="en-GB"/>
            </w:rPr>
          </w:rPrChange>
        </w:rPr>
      </w:pPr>
    </w:p>
    <w:p w14:paraId="7ECA60D7" w14:textId="4017CBB1" w:rsidR="0039217B" w:rsidRPr="00FA2644" w:rsidRDefault="0039217B" w:rsidP="0039217B">
      <w:pPr>
        <w:spacing w:line="276" w:lineRule="auto"/>
        <w:jc w:val="both"/>
        <w:rPr>
          <w:b/>
          <w:bCs/>
          <w:lang w:val="en-GB"/>
        </w:rPr>
      </w:pPr>
      <w:r w:rsidRPr="00FA2644">
        <w:rPr>
          <w:b/>
          <w:bCs/>
          <w:lang w:val="en-GB"/>
        </w:rPr>
        <w:t>The use and price of synthetic fertili</w:t>
      </w:r>
      <w:r w:rsidR="00EE0E8D" w:rsidRPr="00FA2644">
        <w:rPr>
          <w:b/>
          <w:bCs/>
          <w:lang w:val="en-GB"/>
        </w:rPr>
        <w:t>s</w:t>
      </w:r>
      <w:r w:rsidRPr="00FA2644">
        <w:rPr>
          <w:b/>
          <w:bCs/>
          <w:lang w:val="en-GB"/>
        </w:rPr>
        <w:t xml:space="preserve">ers will rocket </w:t>
      </w:r>
    </w:p>
    <w:p w14:paraId="34F21B15" w14:textId="1CEB9B4F" w:rsidR="0039217B" w:rsidRPr="00FA2644" w:rsidRDefault="00EE0E8D" w:rsidP="0039217B">
      <w:pPr>
        <w:spacing w:after="0" w:line="276" w:lineRule="auto"/>
        <w:jc w:val="both"/>
        <w:rPr>
          <w:lang w:val="en-GB"/>
        </w:rPr>
      </w:pPr>
      <w:r w:rsidRPr="00FA2644">
        <w:rPr>
          <w:lang w:val="en-GB"/>
        </w:rPr>
        <w:t>The l</w:t>
      </w:r>
      <w:r w:rsidR="0039217B" w:rsidRPr="00FA2644">
        <w:rPr>
          <w:lang w:val="en-GB"/>
        </w:rPr>
        <w:t>ivestock sector is not only producing food but also a wide range of by</w:t>
      </w:r>
      <w:r w:rsidR="00FA2644" w:rsidRPr="00FA2644">
        <w:rPr>
          <w:lang w:val="en-GB"/>
        </w:rPr>
        <w:t>-</w:t>
      </w:r>
      <w:r w:rsidR="0039217B" w:rsidRPr="00FA2644">
        <w:rPr>
          <w:lang w:val="en-GB"/>
        </w:rPr>
        <w:t>products, starting with manures and other effluents. Today, 40% of the world</w:t>
      </w:r>
      <w:r w:rsidR="00FA2644" w:rsidRPr="00FA2644">
        <w:rPr>
          <w:lang w:val="en-GB"/>
        </w:rPr>
        <w:t>’s</w:t>
      </w:r>
      <w:r w:rsidR="0039217B" w:rsidRPr="00FA2644">
        <w:rPr>
          <w:lang w:val="en-GB"/>
        </w:rPr>
        <w:t xml:space="preserve"> cultivated area are using organic fertili</w:t>
      </w:r>
      <w:r w:rsidR="00FA2644" w:rsidRPr="00FA2644">
        <w:rPr>
          <w:lang w:val="en-GB"/>
        </w:rPr>
        <w:t>s</w:t>
      </w:r>
      <w:r w:rsidR="0039217B" w:rsidRPr="00FA2644">
        <w:rPr>
          <w:lang w:val="en-GB"/>
        </w:rPr>
        <w:t xml:space="preserve">ers coming from livestock production. A world without livestock will </w:t>
      </w:r>
      <w:r w:rsidR="00FA2644" w:rsidRPr="00FA2644">
        <w:rPr>
          <w:lang w:val="en-GB"/>
        </w:rPr>
        <w:t>therefore</w:t>
      </w:r>
      <w:r w:rsidR="0039217B" w:rsidRPr="00FA2644">
        <w:rPr>
          <w:lang w:val="en-GB"/>
        </w:rPr>
        <w:t xml:space="preserve"> lead to an important increase of synthetic fertili</w:t>
      </w:r>
      <w:r w:rsidR="00FA2644" w:rsidRPr="00FA2644">
        <w:rPr>
          <w:lang w:val="en-GB"/>
        </w:rPr>
        <w:t>s</w:t>
      </w:r>
      <w:r w:rsidR="0039217B" w:rsidRPr="00FA2644">
        <w:rPr>
          <w:lang w:val="en-GB"/>
        </w:rPr>
        <w:t>ers</w:t>
      </w:r>
      <w:r w:rsidR="00FA2644" w:rsidRPr="00FA2644">
        <w:rPr>
          <w:lang w:val="en-GB"/>
        </w:rPr>
        <w:t xml:space="preserve"> use</w:t>
      </w:r>
      <w:r w:rsidR="0039217B" w:rsidRPr="00FA2644">
        <w:rPr>
          <w:lang w:val="en-GB"/>
        </w:rPr>
        <w:t>. This would result in an increased dependency of European farmers on fertili</w:t>
      </w:r>
      <w:r w:rsidR="00FA2644">
        <w:rPr>
          <w:lang w:val="en-GB"/>
        </w:rPr>
        <w:t>s</w:t>
      </w:r>
      <w:r w:rsidR="0039217B" w:rsidRPr="00FA2644">
        <w:rPr>
          <w:lang w:val="en-GB"/>
        </w:rPr>
        <w:t>er imports, endangering our food security. Today fertili</w:t>
      </w:r>
      <w:r w:rsidR="00FA2644">
        <w:rPr>
          <w:lang w:val="en-GB"/>
        </w:rPr>
        <w:t>s</w:t>
      </w:r>
      <w:r w:rsidR="0039217B" w:rsidRPr="00FA2644">
        <w:rPr>
          <w:lang w:val="en-GB"/>
        </w:rPr>
        <w:t xml:space="preserve">ers already represent one third of </w:t>
      </w:r>
      <w:r w:rsidR="00FA2644">
        <w:rPr>
          <w:lang w:val="en-GB"/>
        </w:rPr>
        <w:t xml:space="preserve">the </w:t>
      </w:r>
      <w:r w:rsidR="0039217B" w:rsidRPr="00FA2644">
        <w:rPr>
          <w:lang w:val="en-GB"/>
        </w:rPr>
        <w:t>farmer</w:t>
      </w:r>
      <w:r w:rsidR="00FA2644">
        <w:rPr>
          <w:lang w:val="en-GB"/>
        </w:rPr>
        <w:t>’</w:t>
      </w:r>
      <w:r w:rsidR="0039217B" w:rsidRPr="00FA2644">
        <w:rPr>
          <w:lang w:val="en-GB"/>
        </w:rPr>
        <w:t>s cost</w:t>
      </w:r>
      <w:r w:rsidR="00FA2644">
        <w:rPr>
          <w:lang w:val="en-GB"/>
        </w:rPr>
        <w:t>s</w:t>
      </w:r>
      <w:r w:rsidR="0039217B" w:rsidRPr="00FA2644">
        <w:rPr>
          <w:lang w:val="en-GB"/>
        </w:rPr>
        <w:t>, in a future w</w:t>
      </w:r>
      <w:r w:rsidR="00FA2644">
        <w:rPr>
          <w:lang w:val="en-GB"/>
        </w:rPr>
        <w:t>hich may see a</w:t>
      </w:r>
      <w:r w:rsidR="0039217B" w:rsidRPr="00FA2644">
        <w:rPr>
          <w:lang w:val="en-GB"/>
        </w:rPr>
        <w:t xml:space="preserve"> higher price for fertili</w:t>
      </w:r>
      <w:r w:rsidR="00FA2644">
        <w:rPr>
          <w:lang w:val="en-GB"/>
        </w:rPr>
        <w:t>s</w:t>
      </w:r>
      <w:r w:rsidR="0039217B" w:rsidRPr="00FA2644">
        <w:rPr>
          <w:lang w:val="en-GB"/>
        </w:rPr>
        <w:t xml:space="preserve">ers, producing crops </w:t>
      </w:r>
      <w:r w:rsidR="00FA2644">
        <w:rPr>
          <w:lang w:val="en-GB"/>
        </w:rPr>
        <w:t xml:space="preserve">may no longer </w:t>
      </w:r>
      <w:r w:rsidR="0039217B" w:rsidRPr="00FA2644">
        <w:rPr>
          <w:lang w:val="en-GB"/>
        </w:rPr>
        <w:t xml:space="preserve">be profitable without a global price increase.     </w:t>
      </w:r>
    </w:p>
    <w:p w14:paraId="4705BB96" w14:textId="3A5E032B" w:rsidR="0039217B" w:rsidRPr="00FA2644" w:rsidRDefault="0039217B" w:rsidP="0039217B">
      <w:pPr>
        <w:spacing w:line="276" w:lineRule="auto"/>
        <w:jc w:val="both"/>
        <w:rPr>
          <w:lang w:val="en-GB"/>
        </w:rPr>
      </w:pPr>
      <w:r w:rsidRPr="00FA2644">
        <w:rPr>
          <w:lang w:val="en-GB"/>
        </w:rPr>
        <w:t>Fertili</w:t>
      </w:r>
      <w:r w:rsidR="00FA2644">
        <w:rPr>
          <w:lang w:val="en-GB"/>
        </w:rPr>
        <w:t>s</w:t>
      </w:r>
      <w:r w:rsidRPr="00FA2644">
        <w:rPr>
          <w:lang w:val="en-GB"/>
        </w:rPr>
        <w:t>er is only one symbolic example common to all type</w:t>
      </w:r>
      <w:r w:rsidR="00FA2644">
        <w:rPr>
          <w:lang w:val="en-GB"/>
        </w:rPr>
        <w:t>s</w:t>
      </w:r>
      <w:r w:rsidRPr="00FA2644">
        <w:rPr>
          <w:lang w:val="en-GB"/>
        </w:rPr>
        <w:t xml:space="preserve"> of farm animals. Many other </w:t>
      </w:r>
      <w:commentRangeStart w:id="710"/>
      <w:commentRangeStart w:id="711"/>
      <w:r w:rsidRPr="00FA2644">
        <w:rPr>
          <w:lang w:val="en-GB"/>
        </w:rPr>
        <w:t xml:space="preserve">less known by-products </w:t>
      </w:r>
      <w:commentRangeEnd w:id="710"/>
      <w:r w:rsidR="00FA2644">
        <w:rPr>
          <w:rStyle w:val="Odwoaniedokomentarza"/>
        </w:rPr>
        <w:commentReference w:id="710"/>
      </w:r>
      <w:commentRangeEnd w:id="711"/>
      <w:r>
        <w:rPr>
          <w:rStyle w:val="Odwoaniedokomentarza"/>
        </w:rPr>
        <w:commentReference w:id="711"/>
      </w:r>
      <w:r w:rsidRPr="00FA2644">
        <w:rPr>
          <w:lang w:val="en-GB"/>
        </w:rPr>
        <w:t xml:space="preserve">from the livestock sector will be hard to replace without high environmental, economic and social cost.  </w:t>
      </w:r>
    </w:p>
    <w:p w14:paraId="1F223991" w14:textId="77777777" w:rsidR="00DD515B" w:rsidRDefault="00DD515B" w:rsidP="00012C75">
      <w:pPr>
        <w:spacing w:after="0" w:line="276" w:lineRule="auto"/>
        <w:jc w:val="both"/>
        <w:rPr>
          <w:ins w:id="712" w:author="Lech Goraj" w:date="2019-07-05T00:28:00Z"/>
          <w:b/>
          <w:color w:val="FF0000"/>
          <w:lang w:val="pl-PL"/>
        </w:rPr>
      </w:pPr>
    </w:p>
    <w:p w14:paraId="0A5A6F76" w14:textId="3EAA5D25" w:rsidR="00012C75" w:rsidRPr="00DD515B" w:rsidRDefault="00012C75" w:rsidP="00012C75">
      <w:pPr>
        <w:spacing w:after="0" w:line="276" w:lineRule="auto"/>
        <w:jc w:val="both"/>
        <w:rPr>
          <w:ins w:id="713" w:author="Lech Goraj" w:date="2019-07-04T23:26:00Z"/>
          <w:b/>
          <w:color w:val="FF0000"/>
          <w:lang w:val="pl-PL"/>
          <w:rPrChange w:id="714" w:author="Lech Goraj" w:date="2019-07-05T00:26:00Z">
            <w:rPr>
              <w:ins w:id="715" w:author="Lech Goraj" w:date="2019-07-04T23:26:00Z"/>
              <w:color w:val="FF0000"/>
              <w:lang w:val="pl-PL"/>
            </w:rPr>
          </w:rPrChange>
        </w:rPr>
      </w:pPr>
      <w:ins w:id="716" w:author="Lech Goraj" w:date="2019-07-04T23:26:00Z">
        <w:r w:rsidRPr="00DD515B">
          <w:rPr>
            <w:b/>
            <w:color w:val="FF0000"/>
            <w:lang w:val="pl-PL"/>
            <w:rPrChange w:id="717" w:author="Lech Goraj" w:date="2019-07-05T00:26:00Z">
              <w:rPr>
                <w:color w:val="FF0000"/>
                <w:lang w:val="pl-PL"/>
              </w:rPr>
            </w:rPrChange>
          </w:rPr>
          <w:t xml:space="preserve">Wykorzystanie i cena syntetycznych nawozów </w:t>
        </w:r>
      </w:ins>
      <w:ins w:id="718" w:author="Lech Goraj" w:date="2019-07-05T00:26:00Z">
        <w:r w:rsidR="00DD515B">
          <w:rPr>
            <w:b/>
            <w:color w:val="FF0000"/>
            <w:lang w:val="pl-PL"/>
          </w:rPr>
          <w:t>poszybuje w górę</w:t>
        </w:r>
      </w:ins>
    </w:p>
    <w:p w14:paraId="02143251" w14:textId="77777777" w:rsidR="00DD515B" w:rsidRDefault="00012C75" w:rsidP="00DD515B">
      <w:pPr>
        <w:spacing w:after="0" w:line="276" w:lineRule="auto"/>
        <w:jc w:val="both"/>
        <w:rPr>
          <w:ins w:id="719" w:author="Lech Goraj" w:date="2019-07-05T00:28:00Z"/>
          <w:color w:val="FF0000"/>
          <w:lang w:val="pl-PL"/>
        </w:rPr>
      </w:pPr>
      <w:ins w:id="720" w:author="Lech Goraj" w:date="2019-07-04T23:26:00Z">
        <w:r w:rsidRPr="00D90D18">
          <w:rPr>
            <w:color w:val="FF0000"/>
            <w:lang w:val="pl-PL"/>
          </w:rPr>
          <w:t>Sektor hodowlany produkuje nie tylko żywność, ale także szeroką gamę produktów ubocznych, poczynając od obornika i innych ścieków. Obecnie 40% obszarów uprawnych na świecie wykorzystuje nawozy organiczne pochodzące z produkcji zwierzęcej. Świat bez zwierząt hodowlanych doprowadzi zatem do znacznego wzrostu zużycia nawozów syntetycznych. Skutkowałoby to zwiększoną zależnością europejskich rolników od importu nawozów, zagrażając naszemu bezpieczeństwu żywnościowemu. Obecnie nawozy stanowią już jedną trzecią kosztów ponoszonych przez rolników, aw przyszłości, w której może wzrosnąć cena nawozów, produkcja upraw może nie być już opłacalna bez globalnego wzrostu cen.</w:t>
        </w:r>
      </w:ins>
      <w:ins w:id="721" w:author="Lech Goraj" w:date="2019-07-05T00:28:00Z">
        <w:r w:rsidR="00DD515B" w:rsidRPr="00DD515B">
          <w:rPr>
            <w:color w:val="FF0000"/>
            <w:lang w:val="pl-PL"/>
          </w:rPr>
          <w:t xml:space="preserve"> </w:t>
        </w:r>
      </w:ins>
    </w:p>
    <w:p w14:paraId="31DBA670" w14:textId="4D239F93" w:rsidR="00DD515B" w:rsidRPr="005A6790" w:rsidRDefault="00DD515B" w:rsidP="00DD515B">
      <w:pPr>
        <w:spacing w:after="0" w:line="276" w:lineRule="auto"/>
        <w:jc w:val="both"/>
        <w:rPr>
          <w:ins w:id="722" w:author="Lech Goraj" w:date="2019-07-05T00:28:00Z"/>
          <w:color w:val="FF0000"/>
          <w:lang w:val="pl-PL"/>
        </w:rPr>
      </w:pPr>
      <w:ins w:id="723" w:author="Lech Goraj" w:date="2019-07-05T00:28:00Z">
        <w:r w:rsidRPr="005A6790">
          <w:rPr>
            <w:color w:val="FF0000"/>
            <w:lang w:val="pl-PL"/>
          </w:rPr>
          <w:t xml:space="preserve">Nawóz </w:t>
        </w:r>
        <w:r>
          <w:rPr>
            <w:color w:val="FF0000"/>
            <w:lang w:val="pl-PL"/>
          </w:rPr>
          <w:t xml:space="preserve">organiczny </w:t>
        </w:r>
        <w:r w:rsidRPr="005A6790">
          <w:rPr>
            <w:color w:val="FF0000"/>
            <w:lang w:val="pl-PL"/>
          </w:rPr>
          <w:t>to tylko jeden symboliczny przykład wspólny dla wszystkich rodzajów zwierząt gospodarskich. Wiele innych mniej znanych produktów ubocznych z sektora hodowlanego będzie trudnych do zastąpienia bez wysokich kosztów środowiskowych, ekonomicznych i społecznych.</w:t>
        </w:r>
      </w:ins>
    </w:p>
    <w:p w14:paraId="4A72B2F2" w14:textId="77777777" w:rsidR="00012C75" w:rsidRPr="00D90D18" w:rsidRDefault="00012C75" w:rsidP="00012C75">
      <w:pPr>
        <w:spacing w:after="0" w:line="276" w:lineRule="auto"/>
        <w:jc w:val="both"/>
        <w:rPr>
          <w:ins w:id="724" w:author="Lech Goraj" w:date="2019-07-04T23:26:00Z"/>
          <w:color w:val="FF0000"/>
          <w:lang w:val="pl-PL"/>
        </w:rPr>
      </w:pPr>
    </w:p>
    <w:p w14:paraId="41FA43DB" w14:textId="77777777" w:rsidR="0039217B" w:rsidRPr="00FA2644" w:rsidRDefault="0039217B" w:rsidP="0039217B">
      <w:pPr>
        <w:spacing w:after="0" w:line="276" w:lineRule="auto"/>
        <w:jc w:val="both"/>
        <w:rPr>
          <w:b/>
          <w:bCs/>
          <w:lang w:val="en-GB"/>
        </w:rPr>
      </w:pPr>
      <w:r w:rsidRPr="00FA2644">
        <w:rPr>
          <w:b/>
          <w:bCs/>
          <w:lang w:val="en-GB"/>
        </w:rPr>
        <w:t xml:space="preserve">European food culture heritage will partly vanish </w:t>
      </w:r>
    </w:p>
    <w:p w14:paraId="530416B6" w14:textId="77777777" w:rsidR="00DD515B" w:rsidRPr="00BD3BD2" w:rsidRDefault="00DD515B" w:rsidP="00DD515B">
      <w:pPr>
        <w:spacing w:after="0" w:line="276" w:lineRule="auto"/>
        <w:jc w:val="both"/>
        <w:rPr>
          <w:ins w:id="725" w:author="Lech Goraj" w:date="2019-07-05T00:27:00Z"/>
          <w:color w:val="FF0000"/>
          <w:lang w:val="pl-PL"/>
        </w:rPr>
      </w:pPr>
      <w:ins w:id="726" w:author="Lech Goraj" w:date="2019-07-05T00:27:00Z">
        <w:r w:rsidRPr="00BD3BD2">
          <w:rPr>
            <w:color w:val="FF0000"/>
            <w:lang w:val="pl-PL"/>
          </w:rPr>
          <w:t>Europejskie dziedzictwo kultury żywnościowej częściowo zniknie</w:t>
        </w:r>
      </w:ins>
    </w:p>
    <w:p w14:paraId="390A04A5" w14:textId="77777777" w:rsidR="0039217B" w:rsidRPr="00DD515B" w:rsidRDefault="0039217B" w:rsidP="0039217B">
      <w:pPr>
        <w:spacing w:after="0" w:line="276" w:lineRule="auto"/>
        <w:jc w:val="both"/>
        <w:rPr>
          <w:lang w:val="pl-PL"/>
          <w:rPrChange w:id="727" w:author="Lech Goraj" w:date="2019-07-05T00:27:00Z">
            <w:rPr>
              <w:lang w:val="en-GB"/>
            </w:rPr>
          </w:rPrChange>
        </w:rPr>
      </w:pPr>
    </w:p>
    <w:p w14:paraId="506110D9" w14:textId="2BA116AC" w:rsidR="0039217B" w:rsidRDefault="0039217B" w:rsidP="0039217B">
      <w:pPr>
        <w:spacing w:after="0" w:line="276" w:lineRule="auto"/>
        <w:jc w:val="both"/>
        <w:rPr>
          <w:lang w:val="en-GB"/>
        </w:rPr>
      </w:pPr>
      <w:r w:rsidRPr="00FA2644">
        <w:rPr>
          <w:lang w:val="en-GB"/>
        </w:rPr>
        <w:t xml:space="preserve">A complete shift away from </w:t>
      </w:r>
      <w:r w:rsidR="00FA2644">
        <w:rPr>
          <w:lang w:val="en-GB"/>
        </w:rPr>
        <w:t>livestock</w:t>
      </w:r>
      <w:r w:rsidRPr="00FA2644">
        <w:rPr>
          <w:lang w:val="en-GB"/>
        </w:rPr>
        <w:t xml:space="preserve"> production would present major challenges to meeting all </w:t>
      </w:r>
      <w:r w:rsidR="00FA2644">
        <w:rPr>
          <w:lang w:val="en-GB"/>
        </w:rPr>
        <w:t xml:space="preserve">populations’ </w:t>
      </w:r>
      <w:r w:rsidRPr="00FA2644">
        <w:rPr>
          <w:lang w:val="en-GB"/>
        </w:rPr>
        <w:t>nutritional needs. With no meat, cheese, eggs and fish in diets, the EU population would not receive enough of several different essential dietary nutrients from the foods they eat. A plant-only diet also would require individuals to eat more food and more daily calories to meet their nutritional needs because the available foods from plants are not as nutrient dense as foods from animals.</w:t>
      </w:r>
    </w:p>
    <w:p w14:paraId="5DEF81ED" w14:textId="77777777" w:rsidR="00FA2644" w:rsidRPr="00FA2644" w:rsidRDefault="00FA2644" w:rsidP="0039217B">
      <w:pPr>
        <w:spacing w:after="0" w:line="276" w:lineRule="auto"/>
        <w:jc w:val="both"/>
        <w:rPr>
          <w:lang w:val="en-GB"/>
        </w:rPr>
      </w:pPr>
    </w:p>
    <w:p w14:paraId="36D025AE" w14:textId="1347A8D2" w:rsidR="0039217B" w:rsidRPr="00FA2644" w:rsidRDefault="0039217B" w:rsidP="0039217B">
      <w:pPr>
        <w:spacing w:after="0" w:line="276" w:lineRule="auto"/>
        <w:jc w:val="both"/>
        <w:rPr>
          <w:lang w:val="en-GB"/>
        </w:rPr>
      </w:pPr>
      <w:r w:rsidRPr="00FA2644">
        <w:rPr>
          <w:lang w:val="en-GB"/>
        </w:rPr>
        <w:t xml:space="preserve">Eliminating </w:t>
      </w:r>
      <w:r w:rsidR="00FA2644">
        <w:rPr>
          <w:lang w:val="en-GB"/>
        </w:rPr>
        <w:t>livestock</w:t>
      </w:r>
      <w:r w:rsidRPr="00FA2644">
        <w:rPr>
          <w:lang w:val="en-GB"/>
        </w:rPr>
        <w:t xml:space="preserve"> would increase deficiencies in calcium, vitamins A and B12 and some important fatty acids</w:t>
      </w:r>
      <w:r w:rsidR="00FA2644">
        <w:rPr>
          <w:lang w:val="en-GB"/>
        </w:rPr>
        <w:t xml:space="preserve"> (from fish)</w:t>
      </w:r>
      <w:r w:rsidRPr="00FA2644">
        <w:rPr>
          <w:lang w:val="en-GB"/>
        </w:rPr>
        <w:t>. The lat</w:t>
      </w:r>
      <w:r w:rsidR="00FA2644">
        <w:rPr>
          <w:lang w:val="en-GB"/>
        </w:rPr>
        <w:t>ter</w:t>
      </w:r>
      <w:r w:rsidRPr="00FA2644">
        <w:rPr>
          <w:lang w:val="en-GB"/>
        </w:rPr>
        <w:t xml:space="preserve"> are important as they help to reduce cardiovascular disease and improve cognitive function and vision in infants. Animal food products are the only available, non-supplemental sources of some fatty acids and vitamin B12. </w:t>
      </w:r>
    </w:p>
    <w:p w14:paraId="6A425DAC" w14:textId="2F08C9B3" w:rsidR="0039217B" w:rsidRPr="00FA2644" w:rsidRDefault="0039217B" w:rsidP="0039217B">
      <w:pPr>
        <w:spacing w:after="0" w:line="276" w:lineRule="auto"/>
        <w:jc w:val="both"/>
        <w:rPr>
          <w:lang w:val="en-GB"/>
        </w:rPr>
      </w:pPr>
      <w:r w:rsidRPr="00FA2644">
        <w:rPr>
          <w:lang w:val="en-GB"/>
        </w:rPr>
        <w:t xml:space="preserve">Against this backdrop, meat alternatives </w:t>
      </w:r>
      <w:r w:rsidR="00FA2644">
        <w:rPr>
          <w:lang w:val="en-GB"/>
        </w:rPr>
        <w:t xml:space="preserve">produced by a concentrated number of businesses, </w:t>
      </w:r>
      <w:r w:rsidRPr="00FA2644">
        <w:rPr>
          <w:lang w:val="en-GB"/>
        </w:rPr>
        <w:t>and the production of</w:t>
      </w:r>
      <w:r w:rsidR="00FA2644">
        <w:rPr>
          <w:lang w:val="en-GB"/>
        </w:rPr>
        <w:t xml:space="preserve"> the</w:t>
      </w:r>
      <w:r w:rsidRPr="00FA2644">
        <w:rPr>
          <w:lang w:val="en-GB"/>
        </w:rPr>
        <w:t xml:space="preserve"> </w:t>
      </w:r>
      <w:commentRangeStart w:id="728"/>
      <w:r w:rsidRPr="00FA2644">
        <w:rPr>
          <w:lang w:val="en-GB"/>
        </w:rPr>
        <w:t xml:space="preserve">B12 Vitamin </w:t>
      </w:r>
      <w:commentRangeEnd w:id="728"/>
      <w:r w:rsidR="00EE0E8D" w:rsidRPr="00FA2644">
        <w:rPr>
          <w:rStyle w:val="Odwoaniedokomentarza"/>
          <w:lang w:val="en-GB"/>
        </w:rPr>
        <w:commentReference w:id="728"/>
      </w:r>
      <w:r w:rsidRPr="00FA2644">
        <w:rPr>
          <w:lang w:val="en-GB"/>
        </w:rPr>
        <w:t xml:space="preserve">by the pharmaceutical industry would replace farmers and livestock industry in rural areas.  </w:t>
      </w:r>
    </w:p>
    <w:p w14:paraId="34FB846A" w14:textId="77777777" w:rsidR="003A06BB" w:rsidRPr="003A06BB" w:rsidRDefault="003A06BB" w:rsidP="003A06BB">
      <w:pPr>
        <w:spacing w:after="0" w:line="276" w:lineRule="auto"/>
        <w:jc w:val="both"/>
        <w:rPr>
          <w:ins w:id="729" w:author="Lech Goraj" w:date="2019-07-04T21:39:00Z"/>
          <w:color w:val="FF0000"/>
          <w:lang w:val="pl-PL"/>
          <w:rPrChange w:id="730" w:author="Lech Goraj" w:date="2019-07-04T21:39:00Z">
            <w:rPr>
              <w:ins w:id="731" w:author="Lech Goraj" w:date="2019-07-04T21:39:00Z"/>
              <w:color w:val="FF0000"/>
              <w:lang w:val="en-GB"/>
            </w:rPr>
          </w:rPrChange>
        </w:rPr>
      </w:pPr>
    </w:p>
    <w:p w14:paraId="30139D9E" w14:textId="77777777" w:rsidR="003A06BB" w:rsidRPr="003A06BB" w:rsidRDefault="003A06BB" w:rsidP="003A06BB">
      <w:pPr>
        <w:spacing w:after="0" w:line="276" w:lineRule="auto"/>
        <w:jc w:val="both"/>
        <w:rPr>
          <w:ins w:id="732" w:author="Lech Goraj" w:date="2019-07-04T21:39:00Z"/>
          <w:color w:val="FF0000"/>
          <w:lang w:val="pl-PL"/>
          <w:rPrChange w:id="733" w:author="Lech Goraj" w:date="2019-07-04T21:39:00Z">
            <w:rPr>
              <w:ins w:id="734" w:author="Lech Goraj" w:date="2019-07-04T21:39:00Z"/>
              <w:color w:val="FF0000"/>
              <w:lang w:val="en-GB"/>
            </w:rPr>
          </w:rPrChange>
        </w:rPr>
      </w:pPr>
      <w:ins w:id="735" w:author="Lech Goraj" w:date="2019-07-04T21:39:00Z">
        <w:r w:rsidRPr="003A06BB">
          <w:rPr>
            <w:color w:val="FF0000"/>
            <w:lang w:val="pl-PL"/>
            <w:rPrChange w:id="736" w:author="Lech Goraj" w:date="2019-07-04T21:39:00Z">
              <w:rPr>
                <w:color w:val="FF0000"/>
                <w:lang w:val="en-GB"/>
              </w:rPr>
            </w:rPrChange>
          </w:rPr>
          <w:t>Całkowite odejście od produkcji zwierzęcej stanowiłoby poważne wyzwania dla zaspokojenia potrzeb żywieniowych wszystkich populacji. Bez mięsa, sera, jaj i ryb w diecie populacja UE nie otrzyma wystarczającej ilości różnych podstawowych składników odżywczych z pożywienia, które spożywa. Dieta oparta wyłącznie na roślinach wymagałaby również od ludzi spożywania większej ilości pokarmu i większej ilości dziennych kalorii, aby zaspokoić ich potrzeby żywieniowe, ponieważ dostępne pokarmy z roślin nie są tak gęste jak składniki odżywcze dla zwierząt.</w:t>
        </w:r>
      </w:ins>
    </w:p>
    <w:p w14:paraId="7B927855" w14:textId="77777777" w:rsidR="003A06BB" w:rsidRPr="003A06BB" w:rsidRDefault="003A06BB" w:rsidP="003A06BB">
      <w:pPr>
        <w:spacing w:after="0" w:line="276" w:lineRule="auto"/>
        <w:jc w:val="both"/>
        <w:rPr>
          <w:ins w:id="737" w:author="Lech Goraj" w:date="2019-07-04T21:39:00Z"/>
          <w:color w:val="FF0000"/>
          <w:lang w:val="pl-PL"/>
          <w:rPrChange w:id="738" w:author="Lech Goraj" w:date="2019-07-04T21:39:00Z">
            <w:rPr>
              <w:ins w:id="739" w:author="Lech Goraj" w:date="2019-07-04T21:39:00Z"/>
              <w:color w:val="FF0000"/>
              <w:lang w:val="en-GB"/>
            </w:rPr>
          </w:rPrChange>
        </w:rPr>
      </w:pPr>
    </w:p>
    <w:p w14:paraId="3D1F4F16" w14:textId="77777777" w:rsidR="003A06BB" w:rsidRPr="003A06BB" w:rsidRDefault="003A06BB" w:rsidP="003A06BB">
      <w:pPr>
        <w:spacing w:after="0" w:line="276" w:lineRule="auto"/>
        <w:jc w:val="both"/>
        <w:rPr>
          <w:ins w:id="740" w:author="Lech Goraj" w:date="2019-07-04T21:39:00Z"/>
          <w:color w:val="FF0000"/>
          <w:lang w:val="pl-PL"/>
          <w:rPrChange w:id="741" w:author="Lech Goraj" w:date="2019-07-04T21:39:00Z">
            <w:rPr>
              <w:ins w:id="742" w:author="Lech Goraj" w:date="2019-07-04T21:39:00Z"/>
              <w:color w:val="FF0000"/>
              <w:lang w:val="en-GB"/>
            </w:rPr>
          </w:rPrChange>
        </w:rPr>
      </w:pPr>
      <w:ins w:id="743" w:author="Lech Goraj" w:date="2019-07-04T21:39:00Z">
        <w:r w:rsidRPr="003A06BB">
          <w:rPr>
            <w:color w:val="FF0000"/>
            <w:lang w:val="pl-PL"/>
            <w:rPrChange w:id="744" w:author="Lech Goraj" w:date="2019-07-04T21:39:00Z">
              <w:rPr>
                <w:color w:val="FF0000"/>
                <w:lang w:val="en-GB"/>
              </w:rPr>
            </w:rPrChange>
          </w:rPr>
          <w:t>Wyeliminowanie inwentarza żywego zwiększyłoby niedobory wapnia, witamin A i B12 oraz niektórych ważnych kwasów tłuszczowych (z ryb). Te ostatnie są ważne, ponieważ pomagają zmniejszyć chorobę układu krążenia i poprawić funkcje poznawcze i wzrok u niemowląt. Produkty żywnościowe dla zwierząt są jedynymi dostępnymi, nie uzupełniającymi źródłami niektórych kwasów tłuszczowych i witaminy B12.</w:t>
        </w:r>
      </w:ins>
    </w:p>
    <w:p w14:paraId="0F108B0B" w14:textId="7529E2B8" w:rsidR="0039217B" w:rsidRPr="003A06BB" w:rsidRDefault="003A06BB" w:rsidP="003A06BB">
      <w:pPr>
        <w:spacing w:after="0" w:line="276" w:lineRule="auto"/>
        <w:jc w:val="both"/>
        <w:rPr>
          <w:color w:val="FF0000"/>
          <w:lang w:val="pl-PL"/>
          <w:rPrChange w:id="745" w:author="Lech Goraj" w:date="2019-07-04T21:39:00Z">
            <w:rPr>
              <w:lang w:val="en-GB"/>
            </w:rPr>
          </w:rPrChange>
        </w:rPr>
      </w:pPr>
      <w:ins w:id="746" w:author="Lech Goraj" w:date="2019-07-04T21:39:00Z">
        <w:r w:rsidRPr="003A06BB">
          <w:rPr>
            <w:color w:val="FF0000"/>
            <w:lang w:val="pl-PL"/>
            <w:rPrChange w:id="747" w:author="Lech Goraj" w:date="2019-07-04T21:39:00Z">
              <w:rPr>
                <w:color w:val="FF0000"/>
                <w:lang w:val="en-GB"/>
              </w:rPr>
            </w:rPrChange>
          </w:rPr>
          <w:t>W tym kontekście alternatywy mięsne produkowane przez skoncentrowaną liczbę przedsiębiorstw oraz produkcja witaminy B12 przez przemysł farmaceutyczny zastąpiłyby rolników i przemysł hodowlany na obszarach wiejskich.</w:t>
        </w:r>
      </w:ins>
    </w:p>
    <w:p w14:paraId="08B2ECA2" w14:textId="45C3D4F9" w:rsidR="0039217B" w:rsidRPr="00FA2644" w:rsidRDefault="0039217B" w:rsidP="0039217B">
      <w:pPr>
        <w:spacing w:after="0" w:line="276" w:lineRule="auto"/>
        <w:jc w:val="both"/>
        <w:rPr>
          <w:lang w:val="en-GB"/>
        </w:rPr>
      </w:pPr>
      <w:r w:rsidRPr="00FA2644">
        <w:rPr>
          <w:b/>
          <w:bCs/>
          <w:lang w:val="en-GB"/>
        </w:rPr>
        <w:t xml:space="preserve">The </w:t>
      </w:r>
      <w:r w:rsidR="00FA2644">
        <w:rPr>
          <w:b/>
          <w:bCs/>
          <w:lang w:val="en-GB"/>
        </w:rPr>
        <w:t xml:space="preserve">carbon </w:t>
      </w:r>
      <w:r w:rsidRPr="00FA2644">
        <w:rPr>
          <w:b/>
          <w:bCs/>
          <w:lang w:val="en-GB"/>
        </w:rPr>
        <w:t xml:space="preserve">footprint of </w:t>
      </w:r>
      <w:r w:rsidR="00FA2644">
        <w:rPr>
          <w:b/>
          <w:bCs/>
          <w:lang w:val="en-GB"/>
        </w:rPr>
        <w:t>our</w:t>
      </w:r>
      <w:r w:rsidRPr="00FA2644">
        <w:rPr>
          <w:b/>
          <w:bCs/>
          <w:lang w:val="en-GB"/>
        </w:rPr>
        <w:t xml:space="preserve"> meals w</w:t>
      </w:r>
      <w:r w:rsidR="00FA2644">
        <w:rPr>
          <w:b/>
          <w:bCs/>
          <w:lang w:val="en-GB"/>
        </w:rPr>
        <w:t>ill not see</w:t>
      </w:r>
      <w:r w:rsidRPr="00FA2644">
        <w:rPr>
          <w:b/>
          <w:bCs/>
          <w:lang w:val="en-GB"/>
        </w:rPr>
        <w:t xml:space="preserve"> a substantial decrease </w:t>
      </w:r>
    </w:p>
    <w:p w14:paraId="0987BCBC" w14:textId="77777777" w:rsidR="00DD515B" w:rsidRPr="00BB4C8C" w:rsidRDefault="00DD515B" w:rsidP="00DD515B">
      <w:pPr>
        <w:spacing w:line="276" w:lineRule="auto"/>
        <w:jc w:val="both"/>
        <w:rPr>
          <w:ins w:id="748" w:author="Lech Goraj" w:date="2019-07-05T00:29:00Z"/>
          <w:b/>
          <w:color w:val="FF0000"/>
          <w:lang w:val="pl-PL"/>
        </w:rPr>
      </w:pPr>
      <w:ins w:id="749" w:author="Lech Goraj" w:date="2019-07-05T00:29:00Z">
        <w:r w:rsidRPr="00BB4C8C">
          <w:rPr>
            <w:b/>
            <w:color w:val="FF0000"/>
            <w:lang w:val="pl-PL"/>
          </w:rPr>
          <w:t>Ślad węglowy naszych posiłków nie zmniejszy się znacząco</w:t>
        </w:r>
      </w:ins>
    </w:p>
    <w:p w14:paraId="532CA8D7" w14:textId="77777777" w:rsidR="0039217B" w:rsidRPr="00DD515B" w:rsidRDefault="0039217B" w:rsidP="0039217B">
      <w:pPr>
        <w:spacing w:after="0" w:line="276" w:lineRule="auto"/>
        <w:jc w:val="both"/>
        <w:rPr>
          <w:lang w:val="pl-PL"/>
          <w:rPrChange w:id="750" w:author="Lech Goraj" w:date="2019-07-05T00:29:00Z">
            <w:rPr>
              <w:lang w:val="en-GB"/>
            </w:rPr>
          </w:rPrChange>
        </w:rPr>
      </w:pPr>
    </w:p>
    <w:p w14:paraId="73561D77" w14:textId="0AB113E5" w:rsidR="0039217B" w:rsidRPr="00FA2644" w:rsidRDefault="00BB40AE" w:rsidP="0039217B">
      <w:pPr>
        <w:spacing w:after="0" w:line="276" w:lineRule="auto"/>
        <w:jc w:val="both"/>
        <w:rPr>
          <w:lang w:val="en-GB"/>
        </w:rPr>
      </w:pPr>
      <w:r>
        <w:rPr>
          <w:lang w:val="en-GB"/>
        </w:rPr>
        <w:t>F</w:t>
      </w:r>
      <w:r w:rsidRPr="00FA2644">
        <w:rPr>
          <w:lang w:val="en-GB"/>
        </w:rPr>
        <w:t>rom a climate change perspective</w:t>
      </w:r>
      <w:r>
        <w:rPr>
          <w:lang w:val="en-GB"/>
        </w:rPr>
        <w:t>, a</w:t>
      </w:r>
      <w:r w:rsidRPr="00FA2644">
        <w:rPr>
          <w:lang w:val="en-GB"/>
        </w:rPr>
        <w:t xml:space="preserve"> world without livestock </w:t>
      </w:r>
      <w:r>
        <w:rPr>
          <w:lang w:val="en-GB"/>
        </w:rPr>
        <w:t>would likely</w:t>
      </w:r>
      <w:r w:rsidRPr="00FA2644">
        <w:rPr>
          <w:lang w:val="en-GB"/>
        </w:rPr>
        <w:t xml:space="preserve"> not be </w:t>
      </w:r>
      <w:r>
        <w:rPr>
          <w:lang w:val="en-GB"/>
        </w:rPr>
        <w:t>as</w:t>
      </w:r>
      <w:r w:rsidRPr="00FA2644">
        <w:rPr>
          <w:lang w:val="en-GB"/>
        </w:rPr>
        <w:t xml:space="preserve"> </w:t>
      </w:r>
      <w:r>
        <w:rPr>
          <w:lang w:val="en-GB"/>
        </w:rPr>
        <w:t xml:space="preserve">some may </w:t>
      </w:r>
      <w:r w:rsidRPr="00FA2644">
        <w:rPr>
          <w:lang w:val="en-GB"/>
        </w:rPr>
        <w:t>expect</w:t>
      </w:r>
      <w:r>
        <w:rPr>
          <w:lang w:val="en-GB"/>
        </w:rPr>
        <w:t>.</w:t>
      </w:r>
      <w:r w:rsidRPr="00FA2644">
        <w:rPr>
          <w:lang w:val="en-GB"/>
        </w:rPr>
        <w:t xml:space="preserve"> </w:t>
      </w:r>
      <w:r w:rsidR="0039217B" w:rsidRPr="00FA2644">
        <w:rPr>
          <w:lang w:val="en-GB"/>
        </w:rPr>
        <w:t>Without ruminants, the</w:t>
      </w:r>
      <w:r w:rsidR="00FA2644">
        <w:rPr>
          <w:lang w:val="en-GB"/>
        </w:rPr>
        <w:t xml:space="preserve"> maintenance of </w:t>
      </w:r>
      <w:r>
        <w:rPr>
          <w:lang w:val="en-GB"/>
        </w:rPr>
        <w:t>our</w:t>
      </w:r>
      <w:r w:rsidR="00FA2644">
        <w:rPr>
          <w:lang w:val="en-GB"/>
        </w:rPr>
        <w:t xml:space="preserve"> pastoral </w:t>
      </w:r>
      <w:r w:rsidR="0039217B" w:rsidRPr="00FA2644">
        <w:rPr>
          <w:lang w:val="en-GB"/>
        </w:rPr>
        <w:t>meadow and hedgerow landscapes</w:t>
      </w:r>
      <w:r>
        <w:rPr>
          <w:lang w:val="en-GB"/>
        </w:rPr>
        <w:t xml:space="preserve"> would become extremely difficult</w:t>
      </w:r>
      <w:r w:rsidR="0039217B" w:rsidRPr="00FA2644">
        <w:rPr>
          <w:lang w:val="en-GB"/>
        </w:rPr>
        <w:t>. Forest</w:t>
      </w:r>
      <w:r>
        <w:rPr>
          <w:lang w:val="en-GB"/>
        </w:rPr>
        <w:t>s</w:t>
      </w:r>
      <w:r w:rsidR="0039217B" w:rsidRPr="00FA2644">
        <w:rPr>
          <w:lang w:val="en-GB"/>
        </w:rPr>
        <w:t xml:space="preserve"> would gain ground and become more susceptible to fire in </w:t>
      </w:r>
      <w:r>
        <w:rPr>
          <w:lang w:val="en-GB"/>
        </w:rPr>
        <w:t>the event of extreme temperatures</w:t>
      </w:r>
      <w:r w:rsidR="0039217B" w:rsidRPr="00FA2644">
        <w:rPr>
          <w:lang w:val="en-GB"/>
        </w:rPr>
        <w:t xml:space="preserve">. </w:t>
      </w:r>
      <w:r>
        <w:rPr>
          <w:lang w:val="en-GB"/>
        </w:rPr>
        <w:t xml:space="preserve">A study </w:t>
      </w:r>
      <w:r w:rsidRPr="00FA2644">
        <w:rPr>
          <w:lang w:val="en-GB"/>
        </w:rPr>
        <w:t>in the US</w:t>
      </w:r>
      <w:r>
        <w:rPr>
          <w:lang w:val="en-GB"/>
        </w:rPr>
        <w:t xml:space="preserve"> on</w:t>
      </w:r>
      <w:r w:rsidR="0039217B" w:rsidRPr="00FA2644">
        <w:rPr>
          <w:lang w:val="en-GB"/>
        </w:rPr>
        <w:t xml:space="preserve"> this issue </w:t>
      </w:r>
      <w:r>
        <w:rPr>
          <w:lang w:val="en-GB"/>
        </w:rPr>
        <w:t>by</w:t>
      </w:r>
      <w:r w:rsidR="0039217B" w:rsidRPr="00FA2644">
        <w:rPr>
          <w:lang w:val="en-GB"/>
        </w:rPr>
        <w:t xml:space="preserve"> </w:t>
      </w:r>
      <w:r w:rsidRPr="00FA2644">
        <w:rPr>
          <w:lang w:val="en-GB"/>
        </w:rPr>
        <w:t xml:space="preserve">animal scientists </w:t>
      </w:r>
      <w:r w:rsidR="0039217B" w:rsidRPr="00FA2644">
        <w:rPr>
          <w:lang w:val="en-GB"/>
        </w:rPr>
        <w:t>Mary Beth Hall and Robin R. White, considered that the total removal of livestock in the US would represent only a drop of about 2.6 per cent of total US emissions when considering the main side consequence of livestock abandonment</w:t>
      </w:r>
      <w:r w:rsidR="0039217B" w:rsidRPr="00FA2644">
        <w:rPr>
          <w:vertAlign w:val="superscript"/>
          <w:lang w:val="en-GB"/>
        </w:rPr>
        <w:footnoteReference w:customMarkFollows="1" w:id="15"/>
        <w:t>[1]</w:t>
      </w:r>
      <w:r w:rsidR="0039217B" w:rsidRPr="00FA2644">
        <w:rPr>
          <w:lang w:val="en-GB"/>
        </w:rPr>
        <w:t>. Considering the diversity and the difference in farming model</w:t>
      </w:r>
      <w:r>
        <w:rPr>
          <w:lang w:val="en-GB"/>
        </w:rPr>
        <w:t>s</w:t>
      </w:r>
      <w:r w:rsidR="0039217B" w:rsidRPr="00FA2644">
        <w:rPr>
          <w:lang w:val="en-GB"/>
        </w:rPr>
        <w:t xml:space="preserve"> between Europe and </w:t>
      </w:r>
      <w:r>
        <w:rPr>
          <w:lang w:val="en-GB"/>
        </w:rPr>
        <w:t xml:space="preserve">the </w:t>
      </w:r>
      <w:r w:rsidR="0039217B" w:rsidRPr="00FA2644">
        <w:rPr>
          <w:lang w:val="en-GB"/>
        </w:rPr>
        <w:t xml:space="preserve">US, </w:t>
      </w:r>
      <w:r>
        <w:rPr>
          <w:lang w:val="en-GB"/>
        </w:rPr>
        <w:t>we</w:t>
      </w:r>
      <w:r w:rsidR="0039217B" w:rsidRPr="00FA2644">
        <w:rPr>
          <w:lang w:val="en-GB"/>
        </w:rPr>
        <w:t xml:space="preserve"> can only </w:t>
      </w:r>
      <w:r>
        <w:rPr>
          <w:lang w:val="en-GB"/>
        </w:rPr>
        <w:t>presume</w:t>
      </w:r>
      <w:r w:rsidR="0039217B" w:rsidRPr="00FA2644">
        <w:rPr>
          <w:lang w:val="en-GB"/>
        </w:rPr>
        <w:t xml:space="preserve"> that the gain</w:t>
      </w:r>
      <w:r>
        <w:rPr>
          <w:lang w:val="en-GB"/>
        </w:rPr>
        <w:t>s</w:t>
      </w:r>
      <w:r w:rsidR="0039217B" w:rsidRPr="00FA2644">
        <w:rPr>
          <w:lang w:val="en-GB"/>
        </w:rPr>
        <w:t xml:space="preserve"> </w:t>
      </w:r>
      <w:r>
        <w:rPr>
          <w:lang w:val="en-GB"/>
        </w:rPr>
        <w:t>w</w:t>
      </w:r>
      <w:r w:rsidR="0039217B" w:rsidRPr="00FA2644">
        <w:rPr>
          <w:lang w:val="en-GB"/>
        </w:rPr>
        <w:t xml:space="preserve">ould be even less in Europe. </w:t>
      </w:r>
    </w:p>
    <w:p w14:paraId="49B54482" w14:textId="35CE10A4" w:rsidR="0039217B" w:rsidRPr="00FA2644" w:rsidRDefault="0039217B" w:rsidP="0039217B">
      <w:pPr>
        <w:spacing w:after="0" w:line="276" w:lineRule="auto"/>
        <w:jc w:val="both"/>
        <w:rPr>
          <w:lang w:val="en-GB"/>
        </w:rPr>
      </w:pPr>
      <w:r w:rsidRPr="00FA2644">
        <w:rPr>
          <w:lang w:val="en-GB"/>
        </w:rPr>
        <w:t xml:space="preserve">In addition, </w:t>
      </w:r>
      <w:r w:rsidR="00BB40AE">
        <w:rPr>
          <w:lang w:val="en-GB"/>
        </w:rPr>
        <w:t xml:space="preserve">there is little </w:t>
      </w:r>
      <w:r w:rsidRPr="00FA2644">
        <w:rPr>
          <w:lang w:val="en-GB"/>
        </w:rPr>
        <w:t>evaluat</w:t>
      </w:r>
      <w:r w:rsidR="00BB40AE">
        <w:rPr>
          <w:lang w:val="en-GB"/>
        </w:rPr>
        <w:t xml:space="preserve">ion of </w:t>
      </w:r>
      <w:r w:rsidRPr="00FA2644">
        <w:rPr>
          <w:lang w:val="en-GB"/>
        </w:rPr>
        <w:t xml:space="preserve">the carbon footprint of </w:t>
      </w:r>
      <w:r w:rsidR="00EE0E8D" w:rsidRPr="00FA2644">
        <w:rPr>
          <w:lang w:val="en-GB"/>
        </w:rPr>
        <w:t xml:space="preserve">synthetic </w:t>
      </w:r>
      <w:r w:rsidRPr="00FA2644">
        <w:rPr>
          <w:lang w:val="en-GB"/>
        </w:rPr>
        <w:t>meat alternatives. Most recent studies suggest that their</w:t>
      </w:r>
      <w:r w:rsidR="00EE0E8D" w:rsidRPr="00FA2644">
        <w:rPr>
          <w:lang w:val="en-GB"/>
        </w:rPr>
        <w:t xml:space="preserve"> environmental</w:t>
      </w:r>
      <w:r w:rsidRPr="00FA2644">
        <w:rPr>
          <w:lang w:val="en-GB"/>
        </w:rPr>
        <w:t xml:space="preserve"> impact </w:t>
      </w:r>
      <w:r w:rsidR="00EE0E8D" w:rsidRPr="00FA2644">
        <w:rPr>
          <w:lang w:val="en-GB"/>
        </w:rPr>
        <w:t xml:space="preserve">is likely higher than that of livestock products </w:t>
      </w:r>
      <w:r w:rsidRPr="00FA2644">
        <w:rPr>
          <w:vertAlign w:val="superscript"/>
          <w:lang w:val="en-GB"/>
        </w:rPr>
        <w:footnoteReference w:customMarkFollows="1" w:id="16"/>
        <w:t>[2]</w:t>
      </w:r>
      <w:r w:rsidRPr="00FA2644">
        <w:rPr>
          <w:lang w:val="en-GB"/>
        </w:rPr>
        <w:t xml:space="preserve">. </w:t>
      </w:r>
    </w:p>
    <w:p w14:paraId="4A1206D1" w14:textId="77777777" w:rsidR="0039217B" w:rsidRPr="00FA2644" w:rsidRDefault="0039217B" w:rsidP="0039217B">
      <w:pPr>
        <w:spacing w:after="0" w:line="276" w:lineRule="auto"/>
        <w:jc w:val="both"/>
        <w:rPr>
          <w:b/>
          <w:bCs/>
          <w:lang w:val="en-GB"/>
        </w:rPr>
      </w:pPr>
    </w:p>
    <w:p w14:paraId="309C66BB" w14:textId="44E8BE57" w:rsidR="0039217B" w:rsidRPr="00012C75" w:rsidRDefault="00564D36" w:rsidP="0039217B">
      <w:pPr>
        <w:spacing w:line="276" w:lineRule="auto"/>
        <w:jc w:val="both"/>
        <w:rPr>
          <w:ins w:id="751" w:author="Lech Goraj" w:date="2019-07-04T21:39:00Z"/>
          <w:rFonts w:ascii="Open Sans" w:hAnsi="Open Sans" w:cs="Open Sans"/>
          <w:color w:val="454545"/>
          <w:sz w:val="20"/>
          <w:szCs w:val="20"/>
          <w:shd w:val="clear" w:color="auto" w:fill="FFFFFF"/>
          <w:lang w:val="pl-PL"/>
          <w:rPrChange w:id="752" w:author="Lech Goraj" w:date="2019-07-04T23:23:00Z">
            <w:rPr>
              <w:ins w:id="753" w:author="Lech Goraj" w:date="2019-07-04T21:39:00Z"/>
              <w:rFonts w:ascii="Open Sans" w:hAnsi="Open Sans" w:cs="Open Sans"/>
              <w:color w:val="454545"/>
              <w:sz w:val="20"/>
              <w:szCs w:val="20"/>
              <w:shd w:val="clear" w:color="auto" w:fill="FFFFFF"/>
              <w:lang w:val="en-GB"/>
            </w:rPr>
          </w:rPrChange>
        </w:rPr>
      </w:pPr>
      <w:commentRangeStart w:id="754"/>
      <w:r>
        <w:rPr>
          <w:lang w:val="en-GB"/>
        </w:rPr>
        <w:t xml:space="preserve">In a 2017 statement from </w:t>
      </w:r>
      <w:r w:rsidRPr="00FA2644">
        <w:rPr>
          <w:lang w:val="en-GB"/>
        </w:rPr>
        <w:t xml:space="preserve">the </w:t>
      </w:r>
      <w:r w:rsidR="00C337C1">
        <w:fldChar w:fldCharType="begin"/>
      </w:r>
      <w:r w:rsidR="00C337C1">
        <w:instrText xml:space="preserve"> HYPERLINK "http://animaltaskforce.eu/" </w:instrText>
      </w:r>
      <w:r w:rsidR="00C337C1">
        <w:fldChar w:fldCharType="separate"/>
      </w:r>
      <w:r w:rsidRPr="00BB40AE">
        <w:rPr>
          <w:rStyle w:val="Hipercze"/>
          <w:lang w:val="en-GB"/>
        </w:rPr>
        <w:t>Animal Task Force</w:t>
      </w:r>
      <w:r w:rsidR="00C337C1">
        <w:rPr>
          <w:rStyle w:val="Hipercze"/>
          <w:lang w:val="en-GB"/>
        </w:rPr>
        <w:fldChar w:fldCharType="end"/>
      </w:r>
      <w:r>
        <w:rPr>
          <w:lang w:val="en-GB"/>
        </w:rPr>
        <w:t>,</w:t>
      </w:r>
      <w:r w:rsidR="0039217B" w:rsidRPr="00FA2644">
        <w:rPr>
          <w:lang w:val="en-GB"/>
        </w:rPr>
        <w:t xml:space="preserve"> </w:t>
      </w:r>
      <w:commentRangeEnd w:id="754"/>
      <w:r>
        <w:rPr>
          <w:rStyle w:val="Odwoaniedokomentarza"/>
        </w:rPr>
        <w:commentReference w:id="754"/>
      </w:r>
      <w:r w:rsidR="0039217B" w:rsidRPr="00FA2644">
        <w:rPr>
          <w:lang w:val="en-GB"/>
        </w:rPr>
        <w:t>Jean-Louis Peyraud</w:t>
      </w:r>
      <w:r>
        <w:rPr>
          <w:lang w:val="en-GB"/>
        </w:rPr>
        <w:t xml:space="preserve"> a</w:t>
      </w:r>
      <w:r w:rsidR="0039217B" w:rsidRPr="00FA2644">
        <w:rPr>
          <w:lang w:val="en-GB"/>
        </w:rPr>
        <w:t xml:space="preserve"> researcher </w:t>
      </w:r>
      <w:r>
        <w:rPr>
          <w:lang w:val="en-GB"/>
        </w:rPr>
        <w:t>at INRA said</w:t>
      </w:r>
      <w:r w:rsidR="00BB40AE">
        <w:rPr>
          <w:lang w:val="en-GB"/>
        </w:rPr>
        <w:t>,</w:t>
      </w:r>
      <w:r w:rsidR="0039217B" w:rsidRPr="00FA2644">
        <w:rPr>
          <w:lang w:val="en-GB"/>
        </w:rPr>
        <w:t xml:space="preserve"> “A world without livestock farming is just a short, medium and long-term utopia. It is time for us to come back to more realistic positions based on facts. Removing livestock farming would be an absolute nonsense for humanity. But it does not mean that we do not need to improve our way of rearing animals, to respect them, to offer them a decent life and make sure that their slaughter is done without pain nor stress. We have to continue research and innovate in order to reduce the negative impacts of livestock farming and increase the services it provides to our societies.” </w:t>
      </w:r>
      <w:r w:rsidRPr="00012C75">
        <w:rPr>
          <w:lang w:val="pl-PL"/>
          <w:rPrChange w:id="755" w:author="Lech Goraj" w:date="2019-07-04T23:23:00Z">
            <w:rPr>
              <w:lang w:val="en-GB"/>
            </w:rPr>
          </w:rPrChange>
        </w:rPr>
        <w:t>(see on Euractiv</w:t>
      </w:r>
      <w:r w:rsidRPr="00012C75">
        <w:rPr>
          <w:rFonts w:ascii="Open Sans" w:hAnsi="Open Sans" w:cs="Open Sans"/>
          <w:color w:val="454545"/>
          <w:sz w:val="20"/>
          <w:szCs w:val="20"/>
          <w:shd w:val="clear" w:color="auto" w:fill="FFFFFF"/>
          <w:vertAlign w:val="superscript"/>
          <w:lang w:val="pl-PL"/>
          <w:rPrChange w:id="756" w:author="Lech Goraj" w:date="2019-07-04T23:23:00Z">
            <w:rPr>
              <w:rFonts w:ascii="Open Sans" w:hAnsi="Open Sans" w:cs="Open Sans"/>
              <w:color w:val="454545"/>
              <w:sz w:val="20"/>
              <w:szCs w:val="20"/>
              <w:shd w:val="clear" w:color="auto" w:fill="FFFFFF"/>
              <w:vertAlign w:val="superscript"/>
              <w:lang w:val="en-GB"/>
            </w:rPr>
          </w:rPrChange>
        </w:rPr>
        <w:footnoteReference w:customMarkFollows="1" w:id="17"/>
        <w:t>[3]</w:t>
      </w:r>
      <w:r w:rsidRPr="00012C75">
        <w:rPr>
          <w:rFonts w:ascii="Open Sans" w:hAnsi="Open Sans" w:cs="Open Sans"/>
          <w:color w:val="454545"/>
          <w:sz w:val="20"/>
          <w:szCs w:val="20"/>
          <w:shd w:val="clear" w:color="auto" w:fill="FFFFFF"/>
          <w:lang w:val="pl-PL"/>
          <w:rPrChange w:id="757" w:author="Lech Goraj" w:date="2019-07-04T23:23:00Z">
            <w:rPr>
              <w:rFonts w:ascii="Open Sans" w:hAnsi="Open Sans" w:cs="Open Sans"/>
              <w:color w:val="454545"/>
              <w:sz w:val="20"/>
              <w:szCs w:val="20"/>
              <w:shd w:val="clear" w:color="auto" w:fill="FFFFFF"/>
              <w:lang w:val="en-GB"/>
            </w:rPr>
          </w:rPrChange>
        </w:rPr>
        <w:t>)</w:t>
      </w:r>
    </w:p>
    <w:p w14:paraId="54A03B59" w14:textId="77777777" w:rsidR="003A06BB" w:rsidRPr="003A06BB" w:rsidRDefault="003A06BB" w:rsidP="003A06BB">
      <w:pPr>
        <w:spacing w:line="276" w:lineRule="auto"/>
        <w:jc w:val="both"/>
        <w:rPr>
          <w:ins w:id="758" w:author="Lech Goraj" w:date="2019-07-04T21:39:00Z"/>
          <w:color w:val="FF0000"/>
          <w:lang w:val="pl-PL"/>
          <w:rPrChange w:id="759" w:author="Lech Goraj" w:date="2019-07-04T21:39:00Z">
            <w:rPr>
              <w:ins w:id="760" w:author="Lech Goraj" w:date="2019-07-04T21:39:00Z"/>
              <w:color w:val="FF0000"/>
              <w:lang w:val="en-GB"/>
            </w:rPr>
          </w:rPrChange>
        </w:rPr>
      </w:pPr>
    </w:p>
    <w:p w14:paraId="22119E6D" w14:textId="77777777" w:rsidR="003A06BB" w:rsidRPr="003A06BB" w:rsidRDefault="003A06BB" w:rsidP="003A06BB">
      <w:pPr>
        <w:spacing w:line="276" w:lineRule="auto"/>
        <w:jc w:val="both"/>
        <w:rPr>
          <w:ins w:id="761" w:author="Lech Goraj" w:date="2019-07-04T21:39:00Z"/>
          <w:color w:val="FF0000"/>
          <w:lang w:val="pl-PL"/>
          <w:rPrChange w:id="762" w:author="Lech Goraj" w:date="2019-07-04T21:40:00Z">
            <w:rPr>
              <w:ins w:id="763" w:author="Lech Goraj" w:date="2019-07-04T21:39:00Z"/>
              <w:color w:val="FF0000"/>
              <w:lang w:val="en-GB"/>
            </w:rPr>
          </w:rPrChange>
        </w:rPr>
      </w:pPr>
      <w:ins w:id="764" w:author="Lech Goraj" w:date="2019-07-04T21:39:00Z">
        <w:r w:rsidRPr="003A06BB">
          <w:rPr>
            <w:color w:val="FF0000"/>
            <w:lang w:val="pl-PL"/>
            <w:rPrChange w:id="765" w:author="Lech Goraj" w:date="2019-07-04T21:39:00Z">
              <w:rPr>
                <w:color w:val="FF0000"/>
                <w:lang w:val="en-GB"/>
              </w:rPr>
            </w:rPrChange>
          </w:rPr>
          <w:t xml:space="preserve">Z perspektywy zmian klimatu świat bez zwierząt hodowlanych prawdopodobnie nie byłby taki, jakiego niektórzy mogą się spodziewać. Bez przeżuwaczy utrzymanie naszych pasterskich łąk i żywopłotów stanie się niezwykle trudne. Lasy zyskałyby na powierzchni i stałyby się bardziej podatne na ogień w przypadku ekstremalnych temperatur. Badanie przeprowadzone w USA na ten temat przez naukowców zajmujących się zwierzętami, Mary Beth Hall i Robina R. White'a, uznało, że całkowite usunięcie zwierząt hodowlanych w USA stanowiłoby jedynie spadek o około 2,6% całkowitych emisji w USA, biorąc pod uwagę główne skutki uboczne porzucania zwierząt gospodarskich [1]. </w:t>
        </w:r>
        <w:r w:rsidRPr="003A06BB">
          <w:rPr>
            <w:color w:val="FF0000"/>
            <w:lang w:val="pl-PL"/>
            <w:rPrChange w:id="766" w:author="Lech Goraj" w:date="2019-07-04T21:40:00Z">
              <w:rPr>
                <w:color w:val="FF0000"/>
                <w:lang w:val="en-GB"/>
              </w:rPr>
            </w:rPrChange>
          </w:rPr>
          <w:t>Biorąc pod uwagę różnorodność i różnice w modelach rolniczych między Europą a USA, możemy jedynie przypuszczać, że zyski będą jeszcze mniejsze w Europie.</w:t>
        </w:r>
      </w:ins>
    </w:p>
    <w:p w14:paraId="18F76DF4" w14:textId="77777777" w:rsidR="003A06BB" w:rsidRPr="003A06BB" w:rsidRDefault="003A06BB" w:rsidP="003A06BB">
      <w:pPr>
        <w:spacing w:line="276" w:lineRule="auto"/>
        <w:jc w:val="both"/>
        <w:rPr>
          <w:ins w:id="767" w:author="Lech Goraj" w:date="2019-07-04T21:39:00Z"/>
          <w:color w:val="FF0000"/>
          <w:lang w:val="pl-PL"/>
          <w:rPrChange w:id="768" w:author="Lech Goraj" w:date="2019-07-04T21:40:00Z">
            <w:rPr>
              <w:ins w:id="769" w:author="Lech Goraj" w:date="2019-07-04T21:39:00Z"/>
              <w:color w:val="FF0000"/>
              <w:lang w:val="en-GB"/>
            </w:rPr>
          </w:rPrChange>
        </w:rPr>
      </w:pPr>
      <w:ins w:id="770" w:author="Lech Goraj" w:date="2019-07-04T21:39:00Z">
        <w:r w:rsidRPr="003A06BB">
          <w:rPr>
            <w:color w:val="FF0000"/>
            <w:lang w:val="pl-PL"/>
            <w:rPrChange w:id="771" w:author="Lech Goraj" w:date="2019-07-04T21:40:00Z">
              <w:rPr>
                <w:color w:val="FF0000"/>
                <w:lang w:val="en-GB"/>
              </w:rPr>
            </w:rPrChange>
          </w:rPr>
          <w:t>Ponadto istnieje niewielka ocena śladu węglowego syntetycznych alternatyw mięsa. Najnowsze badania sugerują, że ich wpływ na środowisko jest prawdopodobnie wyższy niż w przypadku produktów zwierzęcych [2].</w:t>
        </w:r>
      </w:ins>
    </w:p>
    <w:p w14:paraId="6741DF83" w14:textId="77777777" w:rsidR="003A06BB" w:rsidRPr="003A06BB" w:rsidRDefault="003A06BB" w:rsidP="003A06BB">
      <w:pPr>
        <w:spacing w:line="276" w:lineRule="auto"/>
        <w:jc w:val="both"/>
        <w:rPr>
          <w:ins w:id="772" w:author="Lech Goraj" w:date="2019-07-04T21:39:00Z"/>
          <w:color w:val="FF0000"/>
          <w:lang w:val="pl-PL"/>
          <w:rPrChange w:id="773" w:author="Lech Goraj" w:date="2019-07-04T21:40:00Z">
            <w:rPr>
              <w:ins w:id="774" w:author="Lech Goraj" w:date="2019-07-04T21:39:00Z"/>
              <w:color w:val="FF0000"/>
              <w:lang w:val="en-GB"/>
            </w:rPr>
          </w:rPrChange>
        </w:rPr>
      </w:pPr>
    </w:p>
    <w:p w14:paraId="2BF695DD" w14:textId="6528956E" w:rsidR="003A06BB" w:rsidRPr="003A06BB" w:rsidRDefault="003A06BB" w:rsidP="003A06BB">
      <w:pPr>
        <w:spacing w:line="276" w:lineRule="auto"/>
        <w:jc w:val="both"/>
        <w:rPr>
          <w:color w:val="FF0000"/>
          <w:lang w:val="pl-PL"/>
          <w:rPrChange w:id="775" w:author="Lech Goraj" w:date="2019-07-04T21:39:00Z">
            <w:rPr>
              <w:lang w:val="en-GB"/>
            </w:rPr>
          </w:rPrChange>
        </w:rPr>
      </w:pPr>
      <w:ins w:id="776" w:author="Lech Goraj" w:date="2019-07-04T21:39:00Z">
        <w:r w:rsidRPr="003A06BB">
          <w:rPr>
            <w:color w:val="FF0000"/>
            <w:lang w:val="pl-PL"/>
            <w:rPrChange w:id="777" w:author="Lech Goraj" w:date="2019-07-04T21:39:00Z">
              <w:rPr>
                <w:color w:val="FF0000"/>
                <w:lang w:val="en-GB"/>
              </w:rPr>
            </w:rPrChange>
          </w:rPr>
          <w:t>Jean-Louis Peyraud, badacz z INRA, w oświadczeniu z 2017 r. Wydanym przez Animal Task Force powiedział: „Świat bez hodowli zwierząt jest tylko utopią krótko-, średnio- i długoterminową. Nadszedł czas, abyśmy powrócili do bardziej realistycznych pozycji opartych na faktach. Usunięcie hodowli zwierząt byłoby absolutnym nonsensem dla ludzkości. Nie oznacza to jednak, że nie musimy ulepszać naszego sposobu hodowli zwierząt, szanować ich, oferować im godnego życia i dbać o to, by ich ubój odbywał się bez bólu i stresu. Musimy kontynuować badania i wprowadzać innowacje, aby zmniejszyć negatywny wpływ hodowli zwierząt gospodarskich i zwiększyć usługi, które zapewnia naszym społeczeństwom ”(patrz Euractiv [3])</w:t>
        </w:r>
      </w:ins>
    </w:p>
    <w:p w14:paraId="7B1DCF80" w14:textId="77777777" w:rsidR="00E6786B" w:rsidRPr="00FA2644" w:rsidRDefault="00E6786B" w:rsidP="00E6786B">
      <w:pPr>
        <w:rPr>
          <w:b/>
          <w:color w:val="0070C0"/>
          <w:lang w:val="en-GB"/>
        </w:rPr>
      </w:pPr>
      <w:r w:rsidRPr="00FA2644">
        <w:rPr>
          <w:b/>
          <w:color w:val="0070C0"/>
          <w:lang w:val="en-GB"/>
        </w:rPr>
        <w:t>How would the reduction of livestock impact rural areas?</w:t>
      </w:r>
      <w:r w:rsidR="001E573A" w:rsidRPr="00FA2644">
        <w:rPr>
          <w:b/>
          <w:color w:val="0070C0"/>
          <w:lang w:val="en-GB"/>
        </w:rPr>
        <w:t xml:space="preserve"> (Copa-Cogeca)</w:t>
      </w:r>
    </w:p>
    <w:p w14:paraId="1E41E90F" w14:textId="77777777" w:rsidR="00DD515B" w:rsidRPr="00233698" w:rsidRDefault="00DD515B" w:rsidP="00DD515B">
      <w:pPr>
        <w:jc w:val="both"/>
        <w:rPr>
          <w:ins w:id="778" w:author="Lech Goraj" w:date="2019-07-05T00:29:00Z"/>
          <w:b/>
          <w:color w:val="FF0000"/>
          <w:lang w:val="pl-PL"/>
        </w:rPr>
      </w:pPr>
      <w:ins w:id="779" w:author="Lech Goraj" w:date="2019-07-05T00:29:00Z">
        <w:r w:rsidRPr="00233698">
          <w:rPr>
            <w:b/>
            <w:color w:val="FF0000"/>
            <w:lang w:val="pl-PL"/>
          </w:rPr>
          <w:t>Jak redukcja zwierząt gospodarskich wpłynie na obszary wiejskie? (Copa-Cogeca)</w:t>
        </w:r>
      </w:ins>
    </w:p>
    <w:p w14:paraId="7B08A58D" w14:textId="77777777" w:rsidR="00CC5646" w:rsidRDefault="00564D36" w:rsidP="00CC5646">
      <w:pPr>
        <w:jc w:val="both"/>
        <w:rPr>
          <w:lang w:val="en-GB"/>
        </w:rPr>
      </w:pPr>
      <w:r>
        <w:rPr>
          <w:lang w:val="en-GB"/>
        </w:rPr>
        <w:t>A</w:t>
      </w:r>
      <w:r w:rsidRPr="00FA2644">
        <w:rPr>
          <w:lang w:val="en-GB"/>
        </w:rPr>
        <w:t xml:space="preserve"> first key impact of a reduction of livestock farms, will be a weakening of the rural fabric, the </w:t>
      </w:r>
      <w:r w:rsidRPr="00CC5646">
        <w:rPr>
          <w:lang w:val="en-GB"/>
        </w:rPr>
        <w:t>maintenance of our rural areas and their attractiveness. Behind every livestock farm 7 jobs are maintained in rural area</w:t>
      </w:r>
      <w:r w:rsidR="00CC5646" w:rsidRPr="00CC5646">
        <w:rPr>
          <w:lang w:val="en-GB"/>
        </w:rPr>
        <w:t>s</w:t>
      </w:r>
      <w:r w:rsidRPr="00CC5646">
        <w:rPr>
          <w:lang w:val="en-GB"/>
        </w:rPr>
        <w:t>!</w:t>
      </w:r>
      <w:r w:rsidR="00CC5646" w:rsidRPr="00CC5646">
        <w:rPr>
          <w:lang w:val="en-GB"/>
        </w:rPr>
        <w:t xml:space="preserve"> Another major consequence of livestock reduction are the impacts on land and biodiversity.</w:t>
      </w:r>
      <w:r w:rsidR="00CC5646" w:rsidRPr="00FA2644">
        <w:rPr>
          <w:lang w:val="en-GB"/>
        </w:rPr>
        <w:t xml:space="preserve"> </w:t>
      </w:r>
    </w:p>
    <w:p w14:paraId="15C402C5" w14:textId="0ABC24F1" w:rsidR="00CC5646" w:rsidRPr="00FA2644" w:rsidRDefault="00CC5646" w:rsidP="00CC5646">
      <w:pPr>
        <w:jc w:val="both"/>
        <w:rPr>
          <w:lang w:val="en-GB"/>
        </w:rPr>
      </w:pPr>
      <w:r>
        <w:rPr>
          <w:lang w:val="en-GB"/>
        </w:rPr>
        <w:t>L</w:t>
      </w:r>
      <w:r w:rsidRPr="00FA2644">
        <w:rPr>
          <w:lang w:val="en-GB"/>
        </w:rPr>
        <w:t>ivestock activities are deeply rooted in European rural tradition</w:t>
      </w:r>
      <w:r>
        <w:rPr>
          <w:lang w:val="en-GB"/>
        </w:rPr>
        <w:t>s</w:t>
      </w:r>
      <w:r w:rsidRPr="00FA2644">
        <w:rPr>
          <w:lang w:val="en-GB"/>
        </w:rPr>
        <w:t xml:space="preserve"> and are present in almost all rural </w:t>
      </w:r>
      <w:r>
        <w:rPr>
          <w:lang w:val="en-GB"/>
        </w:rPr>
        <w:t xml:space="preserve">areas of </w:t>
      </w:r>
      <w:r w:rsidRPr="00FA2644">
        <w:rPr>
          <w:lang w:val="en-GB"/>
        </w:rPr>
        <w:t xml:space="preserve">Europe proposing a wide diversity of production systems following local and geographical contexts. </w:t>
      </w:r>
      <w:r w:rsidRPr="00564D36">
        <w:rPr>
          <w:lang w:val="en-GB"/>
        </w:rPr>
        <w:t>The livestock sector contributes substantially to the European economy (€168 billion annually, 45% of the total agricultural activity) and creates direct jobs for 4 million people and indirectly support the work of 30 million people, mostly in rural areas.</w:t>
      </w:r>
      <w:r w:rsidRPr="00FA2644">
        <w:rPr>
          <w:lang w:val="en-GB"/>
        </w:rPr>
        <w:t xml:space="preserve"> European industries linked to animal production (milk and meat processing, feed for livestock) have an annual turnover of approximately €400 billion</w:t>
      </w:r>
      <w:r w:rsidRPr="00FA2644">
        <w:rPr>
          <w:rStyle w:val="Odwoanieprzypisudolnego"/>
          <w:lang w:val="en-GB"/>
        </w:rPr>
        <w:footnoteReference w:id="18"/>
      </w:r>
      <w:r w:rsidRPr="00FA2644">
        <w:rPr>
          <w:lang w:val="en-GB"/>
        </w:rPr>
        <w:t xml:space="preserve">. </w:t>
      </w:r>
      <w:r>
        <w:rPr>
          <w:lang w:val="en-GB"/>
        </w:rPr>
        <w:t>Future</w:t>
      </w:r>
      <w:r w:rsidRPr="00FA2644">
        <w:rPr>
          <w:lang w:val="en-GB"/>
        </w:rPr>
        <w:t xml:space="preserve"> livestock production could </w:t>
      </w:r>
      <w:r>
        <w:rPr>
          <w:lang w:val="en-GB"/>
        </w:rPr>
        <w:t>in fact</w:t>
      </w:r>
      <w:r w:rsidRPr="00FA2644">
        <w:rPr>
          <w:lang w:val="en-GB"/>
        </w:rPr>
        <w:t xml:space="preserve"> contribute greatly to the circular economy or digital industry</w:t>
      </w:r>
      <w:r>
        <w:rPr>
          <w:lang w:val="en-GB"/>
        </w:rPr>
        <w:t>,</w:t>
      </w:r>
      <w:r w:rsidRPr="00FA2644">
        <w:rPr>
          <w:lang w:val="en-GB"/>
        </w:rPr>
        <w:t xml:space="preserve"> creating new European economic champions. </w:t>
      </w:r>
    </w:p>
    <w:p w14:paraId="1BAAEC73" w14:textId="50B57835" w:rsidR="00CC5646" w:rsidRPr="00FA2644" w:rsidRDefault="00CC5646" w:rsidP="00CC5646">
      <w:pPr>
        <w:jc w:val="both"/>
        <w:rPr>
          <w:lang w:val="en-GB"/>
        </w:rPr>
      </w:pPr>
      <w:r w:rsidRPr="00FA2644">
        <w:rPr>
          <w:lang w:val="en-GB"/>
        </w:rPr>
        <w:t xml:space="preserve">Food and livestock production is also the main contribution of rural area to the EU trade balance. The EU is generally self-sufficient in animal products and sells on the world markets (€19.5 billion). </w:t>
      </w:r>
      <w:r>
        <w:rPr>
          <w:lang w:val="en-GB"/>
        </w:rPr>
        <w:t>It</w:t>
      </w:r>
      <w:r w:rsidRPr="00FA2644">
        <w:rPr>
          <w:lang w:val="en-GB"/>
        </w:rPr>
        <w:t xml:space="preserve"> is a net exporter of pig meat, dairy products, poultry meat and eggs. In a more complex international environment, keeping a dynamic livestock sector is a strength benefiting </w:t>
      </w:r>
      <w:r>
        <w:rPr>
          <w:lang w:val="en-GB"/>
        </w:rPr>
        <w:t>not just Europe’s rural areas but indeed all of</w:t>
      </w:r>
      <w:r w:rsidRPr="00FA2644">
        <w:rPr>
          <w:lang w:val="en-GB"/>
        </w:rPr>
        <w:t xml:space="preserve"> Europe</w:t>
      </w:r>
      <w:r>
        <w:rPr>
          <w:lang w:val="en-GB"/>
        </w:rPr>
        <w:t>,</w:t>
      </w:r>
      <w:r w:rsidRPr="00FA2644">
        <w:rPr>
          <w:lang w:val="en-GB"/>
        </w:rPr>
        <w:t xml:space="preserve"> beyond the farming sector. </w:t>
      </w:r>
    </w:p>
    <w:p w14:paraId="407F1253" w14:textId="066A0571" w:rsidR="008C3313" w:rsidRDefault="00C114D9" w:rsidP="00DB2699">
      <w:pPr>
        <w:jc w:val="both"/>
        <w:rPr>
          <w:ins w:id="780" w:author="Lech Goraj" w:date="2019-07-04T21:40:00Z"/>
          <w:lang w:val="en-GB"/>
        </w:rPr>
      </w:pPr>
      <w:r w:rsidRPr="00FA2644">
        <w:rPr>
          <w:lang w:val="en-GB"/>
        </w:rPr>
        <w:t>Today almost three quarters of the European population live</w:t>
      </w:r>
      <w:r w:rsidR="00564D36">
        <w:rPr>
          <w:lang w:val="en-GB"/>
        </w:rPr>
        <w:t>s</w:t>
      </w:r>
      <w:r w:rsidRPr="00FA2644">
        <w:rPr>
          <w:lang w:val="en-GB"/>
        </w:rPr>
        <w:t xml:space="preserve"> in urban areas, by 2050 it is considered that 80% of European</w:t>
      </w:r>
      <w:r w:rsidR="00564D36">
        <w:rPr>
          <w:lang w:val="en-GB"/>
        </w:rPr>
        <w:t>s</w:t>
      </w:r>
      <w:r w:rsidRPr="00FA2644">
        <w:rPr>
          <w:lang w:val="en-GB"/>
        </w:rPr>
        <w:t xml:space="preserve"> will live in cities</w:t>
      </w:r>
      <w:r w:rsidRPr="00FA2644">
        <w:rPr>
          <w:rStyle w:val="Odwoanieprzypisudolnego"/>
          <w:lang w:val="en-GB"/>
        </w:rPr>
        <w:footnoteReference w:id="19"/>
      </w:r>
      <w:r w:rsidRPr="00FA2644">
        <w:rPr>
          <w:lang w:val="en-GB"/>
        </w:rPr>
        <w:t xml:space="preserve"> making Europe the most urbani</w:t>
      </w:r>
      <w:r w:rsidR="00564D36">
        <w:rPr>
          <w:lang w:val="en-GB"/>
        </w:rPr>
        <w:t>s</w:t>
      </w:r>
      <w:r w:rsidRPr="00FA2644">
        <w:rPr>
          <w:lang w:val="en-GB"/>
        </w:rPr>
        <w:t>ed continental area in the world together with Nort</w:t>
      </w:r>
      <w:r w:rsidR="00564D36">
        <w:rPr>
          <w:lang w:val="en-GB"/>
        </w:rPr>
        <w:t>h</w:t>
      </w:r>
      <w:r w:rsidRPr="00FA2644">
        <w:rPr>
          <w:lang w:val="en-GB"/>
        </w:rPr>
        <w:t xml:space="preserve"> America. Among the many reasons that continue to drive </w:t>
      </w:r>
      <w:r w:rsidR="00564D36">
        <w:rPr>
          <w:lang w:val="en-GB"/>
        </w:rPr>
        <w:t xml:space="preserve">an exodus of </w:t>
      </w:r>
      <w:r w:rsidRPr="00FA2644">
        <w:rPr>
          <w:lang w:val="en-GB"/>
        </w:rPr>
        <w:t>rural communities to cities a clear link is observed with the</w:t>
      </w:r>
      <w:r w:rsidR="008C3313" w:rsidRPr="00FA2644">
        <w:rPr>
          <w:lang w:val="en-GB"/>
        </w:rPr>
        <w:t xml:space="preserve"> higher </w:t>
      </w:r>
      <w:r w:rsidRPr="00FA2644">
        <w:rPr>
          <w:lang w:val="en-GB"/>
        </w:rPr>
        <w:t xml:space="preserve">level </w:t>
      </w:r>
      <w:r w:rsidR="008C3313" w:rsidRPr="00FA2644">
        <w:rPr>
          <w:lang w:val="en-GB"/>
        </w:rPr>
        <w:t xml:space="preserve">of income. </w:t>
      </w:r>
      <w:r w:rsidR="00564D36">
        <w:rPr>
          <w:lang w:val="en-GB"/>
        </w:rPr>
        <w:t>A</w:t>
      </w:r>
      <w:r w:rsidR="008C3313" w:rsidRPr="00FA2644">
        <w:rPr>
          <w:lang w:val="en-GB"/>
        </w:rPr>
        <w:t xml:space="preserve"> reduction of the livestock sector could directly increase this </w:t>
      </w:r>
      <w:r w:rsidR="00564D36" w:rsidRPr="00FA2644">
        <w:rPr>
          <w:lang w:val="en-GB"/>
        </w:rPr>
        <w:t>urbani</w:t>
      </w:r>
      <w:r w:rsidR="00564D36">
        <w:rPr>
          <w:lang w:val="en-GB"/>
        </w:rPr>
        <w:t>s</w:t>
      </w:r>
      <w:r w:rsidR="00564D36" w:rsidRPr="00FA2644">
        <w:rPr>
          <w:lang w:val="en-GB"/>
        </w:rPr>
        <w:t xml:space="preserve">ation </w:t>
      </w:r>
      <w:r w:rsidR="008C3313" w:rsidRPr="00FA2644">
        <w:rPr>
          <w:lang w:val="en-GB"/>
        </w:rPr>
        <w:t xml:space="preserve">trend. </w:t>
      </w:r>
    </w:p>
    <w:p w14:paraId="440F4902" w14:textId="77777777" w:rsidR="003A06BB" w:rsidRPr="003A06BB" w:rsidRDefault="003A06BB" w:rsidP="003A06BB">
      <w:pPr>
        <w:jc w:val="both"/>
        <w:rPr>
          <w:ins w:id="781" w:author="Lech Goraj" w:date="2019-07-04T21:40:00Z"/>
          <w:color w:val="FF0000"/>
          <w:lang w:val="pl-PL"/>
          <w:rPrChange w:id="782" w:author="Lech Goraj" w:date="2019-07-04T21:40:00Z">
            <w:rPr>
              <w:ins w:id="783" w:author="Lech Goraj" w:date="2019-07-04T21:40:00Z"/>
              <w:color w:val="FF0000"/>
              <w:lang w:val="en-GB"/>
            </w:rPr>
          </w:rPrChange>
        </w:rPr>
      </w:pPr>
      <w:ins w:id="784" w:author="Lech Goraj" w:date="2019-07-04T21:40:00Z">
        <w:r w:rsidRPr="003A06BB">
          <w:rPr>
            <w:color w:val="FF0000"/>
            <w:lang w:val="pl-PL"/>
            <w:rPrChange w:id="785" w:author="Lech Goraj" w:date="2019-07-04T21:40:00Z">
              <w:rPr>
                <w:color w:val="FF0000"/>
                <w:lang w:val="en-GB"/>
              </w:rPr>
            </w:rPrChange>
          </w:rPr>
          <w:t>Pierwszym kluczowym skutkiem redukcji gospodarstw hodowlanych będzie osłabienie tkanki wiejskiej, utrzymanie naszych obszarów wiejskich i ich atrakcyjność. Za każdym gospodarstwem hodowlanym utrzymuje się 7 miejsc pracy na obszarach wiejskich! Inną istotną konsekwencją redukcji inwentarza żywego są skutki dla ziemi i różnorodności biologicznej.</w:t>
        </w:r>
      </w:ins>
    </w:p>
    <w:p w14:paraId="19709E28" w14:textId="77777777" w:rsidR="003A06BB" w:rsidRPr="003A06BB" w:rsidRDefault="003A06BB" w:rsidP="003A06BB">
      <w:pPr>
        <w:jc w:val="both"/>
        <w:rPr>
          <w:ins w:id="786" w:author="Lech Goraj" w:date="2019-07-04T21:40:00Z"/>
          <w:color w:val="FF0000"/>
          <w:lang w:val="pl-PL"/>
          <w:rPrChange w:id="787" w:author="Lech Goraj" w:date="2019-07-04T21:40:00Z">
            <w:rPr>
              <w:ins w:id="788" w:author="Lech Goraj" w:date="2019-07-04T21:40:00Z"/>
              <w:color w:val="FF0000"/>
              <w:lang w:val="en-GB"/>
            </w:rPr>
          </w:rPrChange>
        </w:rPr>
      </w:pPr>
      <w:ins w:id="789" w:author="Lech Goraj" w:date="2019-07-04T21:40:00Z">
        <w:r w:rsidRPr="003A06BB">
          <w:rPr>
            <w:color w:val="FF0000"/>
            <w:lang w:val="pl-PL"/>
            <w:rPrChange w:id="790" w:author="Lech Goraj" w:date="2019-07-04T21:40:00Z">
              <w:rPr>
                <w:color w:val="FF0000"/>
                <w:lang w:val="en-GB"/>
              </w:rPr>
            </w:rPrChange>
          </w:rPr>
          <w:t>Działalność hodowlana jest głęboko zakorzeniona w europejskich tradycjach wiejskich i jest obecna na prawie wszystkich obszarach wiejskich w Europie, proponując szeroką różnorodność systemów produkcyjnych podążających za kontekstem lokalnym i geograficznym. Sektor hodowlany przyczynia się znacząco do gospodarki europejskiej (168 miliardów euro rocznie, 45% całkowitej działalności rolniczej) i tworzy bezpośrednie miejsca pracy dla 4 milionów ludzi, a pośrednio wspiera pracę 30 milionów ludzi, głównie na obszarach wiejskich. Europejski przemysł związany z produkcją zwierzęcą (mleko i przetwórstwo mięsa, pasza dla zwierząt) osiąga roczne obroty w wysokości około 400 miliardów euro. Przyszła produkcja zwierzęca mogłaby w rzeczywistości znacznie przyczynić się do gospodarki o obiegu zamkniętym lub przemysłu cyfrowego, tworząc nowych europejskich liderów gospodarczych.</w:t>
        </w:r>
      </w:ins>
    </w:p>
    <w:p w14:paraId="10702280" w14:textId="77777777" w:rsidR="003A06BB" w:rsidRPr="003A06BB" w:rsidRDefault="003A06BB" w:rsidP="003A06BB">
      <w:pPr>
        <w:jc w:val="both"/>
        <w:rPr>
          <w:ins w:id="791" w:author="Lech Goraj" w:date="2019-07-04T21:40:00Z"/>
          <w:color w:val="FF0000"/>
          <w:lang w:val="pl-PL"/>
          <w:rPrChange w:id="792" w:author="Lech Goraj" w:date="2019-07-04T21:40:00Z">
            <w:rPr>
              <w:ins w:id="793" w:author="Lech Goraj" w:date="2019-07-04T21:40:00Z"/>
              <w:color w:val="FF0000"/>
              <w:lang w:val="en-GB"/>
            </w:rPr>
          </w:rPrChange>
        </w:rPr>
      </w:pPr>
      <w:ins w:id="794" w:author="Lech Goraj" w:date="2019-07-04T21:40:00Z">
        <w:r w:rsidRPr="003A06BB">
          <w:rPr>
            <w:color w:val="FF0000"/>
            <w:lang w:val="pl-PL"/>
            <w:rPrChange w:id="795" w:author="Lech Goraj" w:date="2019-07-04T21:40:00Z">
              <w:rPr>
                <w:color w:val="FF0000"/>
                <w:lang w:val="en-GB"/>
              </w:rPr>
            </w:rPrChange>
          </w:rPr>
          <w:t>Produkcja żywności i zwierząt gospodarskich jest również głównym wkładem obszarów wiejskich w bilans handlowy UE. UE jest generalnie samowystarczalna w zakresie produktów zwierzęcych i sprzedaje na rynkach światowych (19,5 mld EUR). Jest eksporterem netto mięsa wieprzowego, produktów mlecznych, mięsa drobiowego i jaj. W bardziej złożonym środowisku międzynarodowym utrzymanie dynamicznego sektora hodowlanego jest siłą korzystną nie tylko dla europejskich obszarów wiejskich, ale także dla całej Europy, poza sektorem rolnym.</w:t>
        </w:r>
      </w:ins>
    </w:p>
    <w:p w14:paraId="0E55C7A3" w14:textId="38E8444B" w:rsidR="003A06BB" w:rsidRPr="003A06BB" w:rsidRDefault="003A06BB" w:rsidP="003A06BB">
      <w:pPr>
        <w:jc w:val="both"/>
        <w:rPr>
          <w:color w:val="FF0000"/>
          <w:lang w:val="pl-PL"/>
          <w:rPrChange w:id="796" w:author="Lech Goraj" w:date="2019-07-04T21:40:00Z">
            <w:rPr>
              <w:lang w:val="en-GB"/>
            </w:rPr>
          </w:rPrChange>
        </w:rPr>
      </w:pPr>
      <w:ins w:id="797" w:author="Lech Goraj" w:date="2019-07-04T21:40:00Z">
        <w:r w:rsidRPr="003A06BB">
          <w:rPr>
            <w:color w:val="FF0000"/>
            <w:lang w:val="pl-PL"/>
            <w:rPrChange w:id="798" w:author="Lech Goraj" w:date="2019-07-04T21:40:00Z">
              <w:rPr>
                <w:color w:val="FF0000"/>
                <w:lang w:val="en-GB"/>
              </w:rPr>
            </w:rPrChange>
          </w:rPr>
          <w:t>Obecnie prawie trzy czwarte ludności Europy mieszka na obszarach miejskich, do 2050 r. Uważa się, że 80% Europejczyków będzie mieszkać w miastach, co czyni Europę najbardziej zurbanizowanym obszarem kontynentalnym na świecie wraz z Ameryką Północną. Wśród wielu powodów, które nadal napędzają exodus społeczności wiejskich do miast, obserwuje się wyraźny związek z wyższym poziomem dochodów. Zmniejszenie sektora hodowlanego mogłoby bezpośrednio zwiększyć ten trend urbanizacyjny.</w:t>
        </w:r>
      </w:ins>
    </w:p>
    <w:p w14:paraId="68AE3802" w14:textId="77777777" w:rsidR="00DD515B" w:rsidRDefault="00DD515B">
      <w:pPr>
        <w:rPr>
          <w:ins w:id="799" w:author="Lech Goraj" w:date="2019-07-05T00:29:00Z"/>
          <w:b/>
          <w:color w:val="0070C0"/>
          <w:sz w:val="28"/>
          <w:lang w:val="pl-PL"/>
        </w:rPr>
      </w:pPr>
      <w:ins w:id="800" w:author="Lech Goraj" w:date="2019-07-05T00:29:00Z">
        <w:r>
          <w:rPr>
            <w:b/>
            <w:color w:val="0070C0"/>
            <w:sz w:val="28"/>
            <w:lang w:val="pl-PL"/>
          </w:rPr>
          <w:br w:type="page"/>
        </w:r>
      </w:ins>
    </w:p>
    <w:p w14:paraId="40E70A0E" w14:textId="619693BA" w:rsidR="00E6786B" w:rsidRPr="003A06BB" w:rsidRDefault="00E6786B" w:rsidP="00E6786B">
      <w:pPr>
        <w:rPr>
          <w:b/>
          <w:color w:val="0070C0"/>
          <w:sz w:val="28"/>
          <w:lang w:val="pl-PL"/>
          <w:rPrChange w:id="801" w:author="Lech Goraj" w:date="2019-07-04T21:40:00Z">
            <w:rPr>
              <w:b/>
              <w:color w:val="0070C0"/>
              <w:sz w:val="28"/>
              <w:lang w:val="en-GB"/>
            </w:rPr>
          </w:rPrChange>
        </w:rPr>
      </w:pPr>
      <w:r w:rsidRPr="003A06BB">
        <w:rPr>
          <w:b/>
          <w:color w:val="0070C0"/>
          <w:sz w:val="28"/>
          <w:lang w:val="pl-PL"/>
          <w:rPrChange w:id="802" w:author="Lech Goraj" w:date="2019-07-04T21:40:00Z">
            <w:rPr>
              <w:b/>
              <w:color w:val="0070C0"/>
              <w:sz w:val="28"/>
              <w:lang w:val="en-GB"/>
            </w:rPr>
          </w:rPrChange>
        </w:rPr>
        <w:t>Cluster 4 - Livestock and farming practices</w:t>
      </w:r>
    </w:p>
    <w:p w14:paraId="161ACCD9" w14:textId="77777777" w:rsidR="00DD515B" w:rsidRPr="00F770F1" w:rsidRDefault="00DD515B" w:rsidP="00DD515B">
      <w:pPr>
        <w:jc w:val="both"/>
        <w:rPr>
          <w:ins w:id="803" w:author="Lech Goraj" w:date="2019-07-05T00:30:00Z"/>
          <w:rFonts w:ascii="Calibri" w:hAnsi="Calibri" w:cs="Helvetica"/>
          <w:b/>
          <w:color w:val="FF0000"/>
          <w:lang w:val="pl-PL"/>
        </w:rPr>
      </w:pPr>
      <w:ins w:id="804" w:author="Lech Goraj" w:date="2019-07-05T00:30:00Z">
        <w:r w:rsidRPr="00F770F1">
          <w:rPr>
            <w:rFonts w:ascii="Calibri" w:hAnsi="Calibri" w:cs="Helvetica"/>
            <w:b/>
            <w:color w:val="FF0000"/>
            <w:lang w:val="pl-PL"/>
          </w:rPr>
          <w:t>Klaster 4 - Zwierzęta gospodarskie i praktyki rolnicze</w:t>
        </w:r>
      </w:ins>
    </w:p>
    <w:p w14:paraId="7A798782" w14:textId="1F603F22" w:rsidR="00E6786B" w:rsidRPr="00FA2644" w:rsidRDefault="00E6786B" w:rsidP="00E6786B">
      <w:pPr>
        <w:rPr>
          <w:b/>
          <w:color w:val="0070C0"/>
          <w:lang w:val="en-GB"/>
        </w:rPr>
      </w:pPr>
      <w:r w:rsidRPr="00FA2644">
        <w:rPr>
          <w:b/>
          <w:color w:val="0070C0"/>
          <w:lang w:val="en-GB"/>
        </w:rPr>
        <w:t xml:space="preserve">Is the number of animals important for the </w:t>
      </w:r>
      <w:commentRangeStart w:id="805"/>
      <w:r w:rsidRPr="00FA2644">
        <w:rPr>
          <w:b/>
          <w:color w:val="0070C0"/>
          <w:lang w:val="en-GB"/>
        </w:rPr>
        <w:t>level of animal welfare in a barn</w:t>
      </w:r>
      <w:commentRangeEnd w:id="805"/>
      <w:r w:rsidR="00B530F1">
        <w:rPr>
          <w:rStyle w:val="Odwoaniedokomentarza"/>
        </w:rPr>
        <w:commentReference w:id="805"/>
      </w:r>
      <w:r w:rsidRPr="00FA2644">
        <w:rPr>
          <w:b/>
          <w:color w:val="0070C0"/>
          <w:lang w:val="en-GB"/>
        </w:rPr>
        <w:t>?</w:t>
      </w:r>
      <w:r w:rsidR="003B28E1" w:rsidRPr="00FA2644">
        <w:rPr>
          <w:b/>
          <w:color w:val="0070C0"/>
          <w:lang w:val="en-GB"/>
        </w:rPr>
        <w:t xml:space="preserve"> (FurEurope)</w:t>
      </w:r>
      <w:r w:rsidR="00B530F1">
        <w:rPr>
          <w:b/>
          <w:color w:val="0070C0"/>
          <w:lang w:val="en-GB"/>
        </w:rPr>
        <w:br/>
        <w:t>Do higher numbers of animals on farms means less attention to the welfare of individual animals?</w:t>
      </w:r>
    </w:p>
    <w:p w14:paraId="235090EC" w14:textId="35CF9249" w:rsidR="001E573A" w:rsidRPr="00FA2644" w:rsidRDefault="001E573A">
      <w:pPr>
        <w:jc w:val="both"/>
        <w:rPr>
          <w:lang w:val="en-GB"/>
        </w:rPr>
      </w:pPr>
      <w:r w:rsidRPr="00FA2644">
        <w:rPr>
          <w:lang w:val="en-GB"/>
        </w:rPr>
        <w:t xml:space="preserve">Critics of </w:t>
      </w:r>
      <w:r w:rsidRPr="00FA2644">
        <w:rPr>
          <w:u w:val="single"/>
          <w:lang w:val="en-GB"/>
        </w:rPr>
        <w:t>agricultural intensification</w:t>
      </w:r>
      <w:r w:rsidRPr="00FA2644">
        <w:rPr>
          <w:lang w:val="en-GB"/>
        </w:rPr>
        <w:t xml:space="preserve"> have argued that </w:t>
      </w:r>
      <w:r w:rsidR="00CC5646">
        <w:rPr>
          <w:lang w:val="en-GB"/>
        </w:rPr>
        <w:t>a</w:t>
      </w:r>
      <w:r w:rsidRPr="00FA2644">
        <w:rPr>
          <w:lang w:val="en-GB"/>
        </w:rPr>
        <w:t xml:space="preserve"> transition </w:t>
      </w:r>
      <w:r w:rsidR="00CC5646">
        <w:rPr>
          <w:lang w:val="en-GB"/>
        </w:rPr>
        <w:t xml:space="preserve">to higher numbers </w:t>
      </w:r>
      <w:r w:rsidRPr="00FA2644">
        <w:rPr>
          <w:lang w:val="en-GB"/>
        </w:rPr>
        <w:t>compromises animal welfare, saying the sheer number of animals make it impossible to provide individual care and attention.</w:t>
      </w:r>
    </w:p>
    <w:p w14:paraId="64D4699A" w14:textId="66F40EC3" w:rsidR="001E573A" w:rsidRPr="00FA2644" w:rsidRDefault="001E573A">
      <w:pPr>
        <w:jc w:val="both"/>
        <w:rPr>
          <w:lang w:val="en-GB"/>
        </w:rPr>
      </w:pPr>
      <w:r w:rsidRPr="00FA2644">
        <w:rPr>
          <w:b/>
          <w:lang w:val="en-GB"/>
        </w:rPr>
        <w:t xml:space="preserve">However, </w:t>
      </w:r>
      <w:r w:rsidR="005D0B1A" w:rsidRPr="005D0B1A">
        <w:rPr>
          <w:b/>
          <w:highlight w:val="yellow"/>
          <w:lang w:val="en-GB"/>
        </w:rPr>
        <w:t>no</w:t>
      </w:r>
      <w:r w:rsidRPr="00FA2644">
        <w:rPr>
          <w:b/>
          <w:lang w:val="en-GB"/>
        </w:rPr>
        <w:t xml:space="preserve"> direct link</w:t>
      </w:r>
      <w:r w:rsidR="00B530F1">
        <w:rPr>
          <w:b/>
          <w:lang w:val="en-GB"/>
        </w:rPr>
        <w:t>s</w:t>
      </w:r>
      <w:r w:rsidRPr="00FA2644">
        <w:rPr>
          <w:b/>
          <w:lang w:val="en-GB"/>
        </w:rPr>
        <w:t>, positive or negative, between farm size and animal welfare, have been confirmed in studies specifically examining this.</w:t>
      </w:r>
      <w:r w:rsidRPr="00FA2644">
        <w:rPr>
          <w:lang w:val="en-GB"/>
        </w:rPr>
        <w:t xml:space="preserve"> Rather the authors suggested </w:t>
      </w:r>
      <w:r w:rsidRPr="00FA2644">
        <w:rPr>
          <w:color w:val="111111"/>
          <w:shd w:val="clear" w:color="auto" w:fill="FFFFFF"/>
          <w:lang w:val="en-GB"/>
        </w:rPr>
        <w:t>that policy and advocacy efforts aimed at reversing increases in farm size would be better directed toward improving welfare on farms of all sizes</w:t>
      </w:r>
      <w:r w:rsidRPr="00FA2644">
        <w:rPr>
          <w:rStyle w:val="Odwoanieprzypisudolnego"/>
          <w:color w:val="111111"/>
          <w:shd w:val="clear" w:color="auto" w:fill="FFFFFF"/>
          <w:lang w:val="en-GB"/>
        </w:rPr>
        <w:footnoteReference w:id="20"/>
      </w:r>
      <w:r w:rsidRPr="00FA2644">
        <w:rPr>
          <w:color w:val="111111"/>
          <w:shd w:val="clear" w:color="auto" w:fill="FFFFFF"/>
          <w:lang w:val="en-GB"/>
        </w:rPr>
        <w:t>.</w:t>
      </w:r>
    </w:p>
    <w:p w14:paraId="43E417CE" w14:textId="41AAA8DF" w:rsidR="001E573A" w:rsidRPr="00FA2644" w:rsidRDefault="001E573A">
      <w:pPr>
        <w:jc w:val="both"/>
        <w:rPr>
          <w:color w:val="111111"/>
          <w:shd w:val="clear" w:color="auto" w:fill="FFFFFF"/>
          <w:lang w:val="en-GB"/>
        </w:rPr>
      </w:pPr>
      <w:r w:rsidRPr="00FA2644">
        <w:rPr>
          <w:lang w:val="en-GB"/>
        </w:rPr>
        <w:t xml:space="preserve">What can be established about larger farms is that </w:t>
      </w:r>
      <w:r w:rsidR="00B530F1">
        <w:rPr>
          <w:lang w:val="en-GB"/>
        </w:rPr>
        <w:t>such production systems</w:t>
      </w:r>
      <w:r w:rsidRPr="00FA2644">
        <w:rPr>
          <w:lang w:val="en-GB"/>
        </w:rPr>
        <w:t xml:space="preserve"> are more li</w:t>
      </w:r>
      <w:r w:rsidRPr="00FA2644">
        <w:rPr>
          <w:color w:val="111111"/>
          <w:shd w:val="clear" w:color="auto" w:fill="FFFFFF"/>
          <w:lang w:val="en-GB"/>
        </w:rPr>
        <w:t xml:space="preserve">kely to implement science-based, standard operating procedures, </w:t>
      </w:r>
      <w:r w:rsidR="00B530F1">
        <w:rPr>
          <w:color w:val="111111"/>
          <w:shd w:val="clear" w:color="auto" w:fill="FFFFFF"/>
          <w:lang w:val="en-GB"/>
        </w:rPr>
        <w:t xml:space="preserve">to provide </w:t>
      </w:r>
      <w:r w:rsidRPr="00FA2644">
        <w:rPr>
          <w:color w:val="111111"/>
          <w:shd w:val="clear" w:color="auto" w:fill="FFFFFF"/>
          <w:lang w:val="en-GB"/>
        </w:rPr>
        <w:t>train</w:t>
      </w:r>
      <w:r w:rsidR="00B530F1">
        <w:rPr>
          <w:color w:val="111111"/>
          <w:shd w:val="clear" w:color="auto" w:fill="FFFFFF"/>
          <w:lang w:val="en-GB"/>
        </w:rPr>
        <w:t>ing for</w:t>
      </w:r>
      <w:r w:rsidRPr="00FA2644">
        <w:rPr>
          <w:color w:val="111111"/>
          <w:shd w:val="clear" w:color="auto" w:fill="FFFFFF"/>
          <w:lang w:val="en-GB"/>
        </w:rPr>
        <w:t xml:space="preserve"> their employees, </w:t>
      </w:r>
      <w:r w:rsidR="00B530F1">
        <w:rPr>
          <w:color w:val="111111"/>
          <w:shd w:val="clear" w:color="auto" w:fill="FFFFFF"/>
          <w:lang w:val="en-GB"/>
        </w:rPr>
        <w:t xml:space="preserve">and to </w:t>
      </w:r>
      <w:r w:rsidRPr="00FA2644">
        <w:rPr>
          <w:color w:val="111111"/>
          <w:shd w:val="clear" w:color="auto" w:fill="FFFFFF"/>
          <w:lang w:val="en-GB"/>
        </w:rPr>
        <w:t xml:space="preserve">utilise technology to track and monitor animals and implement costly changes to improve welfare. </w:t>
      </w:r>
    </w:p>
    <w:p w14:paraId="532A685D" w14:textId="405D8633" w:rsidR="001E573A" w:rsidRPr="00FA2644" w:rsidRDefault="001E573A">
      <w:pPr>
        <w:jc w:val="both"/>
        <w:rPr>
          <w:lang w:val="en-GB"/>
        </w:rPr>
      </w:pPr>
      <w:r w:rsidRPr="00FA2644">
        <w:rPr>
          <w:b/>
          <w:color w:val="111111"/>
          <w:shd w:val="clear" w:color="auto" w:fill="FFFFFF"/>
          <w:lang w:val="en-GB"/>
        </w:rPr>
        <w:t xml:space="preserve">There is no evidence farmers on large farms view animals differently than farmers on small </w:t>
      </w:r>
      <w:r w:rsidR="003B28E1" w:rsidRPr="00FA2644">
        <w:rPr>
          <w:b/>
          <w:color w:val="111111"/>
          <w:shd w:val="clear" w:color="auto" w:fill="FFFFFF"/>
          <w:lang w:val="en-GB"/>
        </w:rPr>
        <w:t>farms</w:t>
      </w:r>
      <w:r w:rsidRPr="00FA2644">
        <w:rPr>
          <w:color w:val="111111"/>
          <w:shd w:val="clear" w:color="auto" w:fill="FFFFFF"/>
          <w:lang w:val="en-GB"/>
        </w:rPr>
        <w:t xml:space="preserve">, </w:t>
      </w:r>
      <w:commentRangeStart w:id="806"/>
      <w:r w:rsidRPr="00FA2644">
        <w:rPr>
          <w:color w:val="111111"/>
          <w:shd w:val="clear" w:color="auto" w:fill="FFFFFF"/>
          <w:lang w:val="en-GB"/>
        </w:rPr>
        <w:t>but cases of animal neglect and mistreatment are more likely to occur on smaller farms</w:t>
      </w:r>
      <w:commentRangeEnd w:id="806"/>
      <w:r w:rsidR="00B530F1">
        <w:rPr>
          <w:rStyle w:val="Odwoaniedokomentarza"/>
        </w:rPr>
        <w:commentReference w:id="806"/>
      </w:r>
      <w:r w:rsidRPr="00FA2644">
        <w:rPr>
          <w:color w:val="111111"/>
          <w:shd w:val="clear" w:color="auto" w:fill="FFFFFF"/>
          <w:lang w:val="en-GB"/>
        </w:rPr>
        <w:t>.</w:t>
      </w:r>
      <w:r w:rsidR="00F40745" w:rsidRPr="00FA2644">
        <w:rPr>
          <w:color w:val="111111"/>
          <w:shd w:val="clear" w:color="auto" w:fill="FFFFFF"/>
          <w:lang w:val="en-GB"/>
        </w:rPr>
        <w:t xml:space="preserve"> </w:t>
      </w:r>
      <w:r w:rsidRPr="00FA2644">
        <w:rPr>
          <w:color w:val="111111"/>
          <w:shd w:val="clear" w:color="auto" w:fill="FFFFFF"/>
          <w:lang w:val="en-GB"/>
        </w:rPr>
        <w:t xml:space="preserve">Smaller farms, on the other hand, are more likely to accommodate outdoor access, and some people value this a lot when considering animal welfare. </w:t>
      </w:r>
    </w:p>
    <w:p w14:paraId="1CF29F1D" w14:textId="71ADFB13" w:rsidR="002448EB" w:rsidRPr="00FA2644" w:rsidRDefault="002448EB" w:rsidP="002448EB">
      <w:pPr>
        <w:rPr>
          <w:b/>
          <w:color w:val="0070C0"/>
          <w:lang w:val="en-GB"/>
        </w:rPr>
      </w:pPr>
      <w:r w:rsidRPr="00FA2644">
        <w:rPr>
          <w:b/>
          <w:color w:val="0070C0"/>
          <w:lang w:val="en-GB"/>
        </w:rPr>
        <w:t>A</w:t>
      </w:r>
      <w:r w:rsidR="005D0B1A">
        <w:rPr>
          <w:b/>
          <w:color w:val="0070C0"/>
          <w:lang w:val="en-GB"/>
        </w:rPr>
        <w:t>re a</w:t>
      </w:r>
      <w:r w:rsidRPr="00FA2644">
        <w:rPr>
          <w:b/>
          <w:color w:val="0070C0"/>
          <w:lang w:val="en-GB"/>
        </w:rPr>
        <w:t xml:space="preserve">nimals kept in </w:t>
      </w:r>
      <w:r w:rsidR="005D0B1A">
        <w:rPr>
          <w:b/>
          <w:color w:val="0070C0"/>
          <w:lang w:val="en-GB"/>
        </w:rPr>
        <w:t>confined</w:t>
      </w:r>
      <w:r w:rsidRPr="00FA2644">
        <w:rPr>
          <w:b/>
          <w:color w:val="0070C0"/>
          <w:lang w:val="en-GB"/>
        </w:rPr>
        <w:t xml:space="preserve"> factory farming systems</w:t>
      </w:r>
      <w:r w:rsidR="005D0B1A">
        <w:rPr>
          <w:b/>
          <w:color w:val="0070C0"/>
          <w:lang w:val="en-GB"/>
        </w:rPr>
        <w:t xml:space="preserve"> more likely to get sick?</w:t>
      </w:r>
      <w:r w:rsidRPr="00FA2644">
        <w:rPr>
          <w:b/>
          <w:color w:val="0070C0"/>
          <w:lang w:val="en-GB"/>
        </w:rPr>
        <w:t xml:space="preserve"> (FurEurope)</w:t>
      </w:r>
    </w:p>
    <w:p w14:paraId="22CEE185" w14:textId="6D98EB06" w:rsidR="002448EB" w:rsidRPr="00FA2644" w:rsidRDefault="005D0B1A" w:rsidP="00DB2699">
      <w:pPr>
        <w:jc w:val="both"/>
        <w:rPr>
          <w:color w:val="000000"/>
          <w:shd w:val="clear" w:color="auto" w:fill="FFFFFF"/>
          <w:lang w:val="en-GB"/>
        </w:rPr>
      </w:pPr>
      <w:r w:rsidRPr="005D0B1A">
        <w:rPr>
          <w:rFonts w:ascii="Calibri" w:hAnsi="Calibri" w:cs="Helvetica"/>
          <w:color w:val="333333"/>
          <w:lang w:val="en-GB"/>
        </w:rPr>
        <w:t>Animals get sick from time to time, just as people do, but there is no explicit link between animal diseases and the size of the herd. In fact free range animal housing systems have shown to lead to more</w:t>
      </w:r>
      <w:r w:rsidRPr="00FA2644">
        <w:rPr>
          <w:rFonts w:ascii="Calibri" w:hAnsi="Calibri" w:cs="Helvetica"/>
          <w:color w:val="333333"/>
          <w:lang w:val="en-GB"/>
        </w:rPr>
        <w:t xml:space="preserve"> diseases and higher microbiological contamination</w:t>
      </w:r>
      <w:r w:rsidRPr="00FA2644">
        <w:rPr>
          <w:rStyle w:val="Odwoanieprzypisudolnego"/>
          <w:rFonts w:ascii="Calibri" w:hAnsi="Calibri" w:cs="Helvetica"/>
          <w:color w:val="333333"/>
          <w:lang w:val="en-GB"/>
        </w:rPr>
        <w:footnoteReference w:id="21"/>
      </w:r>
      <w:r w:rsidRPr="00FA2644">
        <w:rPr>
          <w:rFonts w:ascii="Calibri" w:hAnsi="Calibri" w:cs="Helvetica"/>
          <w:color w:val="333333"/>
          <w:lang w:val="en-GB"/>
        </w:rPr>
        <w:t xml:space="preserve"> than conventional systems</w:t>
      </w:r>
      <w:r>
        <w:rPr>
          <w:rFonts w:ascii="Calibri" w:hAnsi="Calibri" w:cs="Helvetica"/>
          <w:color w:val="333333"/>
          <w:lang w:val="en-GB"/>
        </w:rPr>
        <w:t xml:space="preserve">. </w:t>
      </w:r>
      <w:r w:rsidR="002448EB" w:rsidRPr="005D0B1A">
        <w:rPr>
          <w:color w:val="000000"/>
          <w:shd w:val="clear" w:color="auto" w:fill="FFFFFF"/>
          <w:lang w:val="en-GB"/>
        </w:rPr>
        <w:t xml:space="preserve">In general, healthier herds mean better yields, so it is always in the farmer’s interest to ensure the good health and welfare of </w:t>
      </w:r>
      <w:r>
        <w:rPr>
          <w:color w:val="000000"/>
          <w:shd w:val="clear" w:color="auto" w:fill="FFFFFF"/>
          <w:lang w:val="en-GB"/>
        </w:rPr>
        <w:t>their</w:t>
      </w:r>
      <w:r w:rsidR="002448EB" w:rsidRPr="005D0B1A">
        <w:rPr>
          <w:color w:val="000000"/>
          <w:shd w:val="clear" w:color="auto" w:fill="FFFFFF"/>
          <w:lang w:val="en-GB"/>
        </w:rPr>
        <w:t xml:space="preserve"> animals.</w:t>
      </w:r>
    </w:p>
    <w:p w14:paraId="75AE77D1" w14:textId="5D71BE20" w:rsidR="002448EB" w:rsidRDefault="005D0B1A" w:rsidP="00DB2699">
      <w:pPr>
        <w:jc w:val="both"/>
        <w:rPr>
          <w:ins w:id="807" w:author="Lech Goraj" w:date="2019-07-04T21:42:00Z"/>
          <w:rFonts w:ascii="Calibri" w:hAnsi="Calibri" w:cs="Helvetica"/>
          <w:color w:val="333333"/>
          <w:lang w:val="en-GB"/>
        </w:rPr>
      </w:pPr>
      <w:r w:rsidRPr="006102A0">
        <w:rPr>
          <w:rFonts w:ascii="Calibri" w:hAnsi="Calibri" w:cs="Helvetica"/>
          <w:color w:val="333333"/>
          <w:lang w:val="en-GB"/>
        </w:rPr>
        <w:t xml:space="preserve">Strict EU and national control measures with strong biosecurity guidelines are generally in place to uphold animal health. And </w:t>
      </w:r>
      <w:r w:rsidR="002448EB" w:rsidRPr="006102A0">
        <w:rPr>
          <w:color w:val="000000"/>
          <w:shd w:val="clear" w:color="auto" w:fill="FFFFFF"/>
          <w:lang w:val="en-GB"/>
        </w:rPr>
        <w:t>Europe</w:t>
      </w:r>
      <w:r w:rsidRPr="006102A0">
        <w:rPr>
          <w:color w:val="000000"/>
          <w:shd w:val="clear" w:color="auto" w:fill="FFFFFF"/>
          <w:lang w:val="en-GB"/>
        </w:rPr>
        <w:t>’s</w:t>
      </w:r>
      <w:r w:rsidR="002448EB" w:rsidRPr="006102A0">
        <w:rPr>
          <w:color w:val="000000"/>
          <w:shd w:val="clear" w:color="auto" w:fill="FFFFFF"/>
          <w:lang w:val="en-GB"/>
        </w:rPr>
        <w:t xml:space="preserve"> </w:t>
      </w:r>
      <w:r w:rsidRPr="006102A0">
        <w:rPr>
          <w:color w:val="000000"/>
          <w:shd w:val="clear" w:color="auto" w:fill="FFFFFF"/>
          <w:lang w:val="en-GB"/>
        </w:rPr>
        <w:t xml:space="preserve">farm-to-fork </w:t>
      </w:r>
      <w:r w:rsidR="002448EB" w:rsidRPr="006102A0">
        <w:rPr>
          <w:color w:val="000000"/>
          <w:shd w:val="clear" w:color="auto" w:fill="FFFFFF"/>
          <w:lang w:val="en-GB"/>
        </w:rPr>
        <w:t>monitoring system</w:t>
      </w:r>
      <w:r w:rsidRPr="006102A0">
        <w:rPr>
          <w:color w:val="000000"/>
          <w:shd w:val="clear" w:color="auto" w:fill="FFFFFF"/>
          <w:lang w:val="en-GB"/>
        </w:rPr>
        <w:t xml:space="preserve"> includes key </w:t>
      </w:r>
      <w:r w:rsidR="006102A0" w:rsidRPr="006102A0">
        <w:rPr>
          <w:color w:val="000000"/>
          <w:shd w:val="clear" w:color="auto" w:fill="FFFFFF"/>
          <w:lang w:val="en-GB"/>
        </w:rPr>
        <w:t xml:space="preserve">policies for </w:t>
      </w:r>
      <w:r w:rsidR="002448EB" w:rsidRPr="006102A0">
        <w:rPr>
          <w:rFonts w:ascii="Calibri" w:hAnsi="Calibri" w:cs="Helvetica"/>
          <w:color w:val="333333"/>
          <w:lang w:val="en-GB"/>
        </w:rPr>
        <w:t>animal health management</w:t>
      </w:r>
      <w:r w:rsidRPr="006102A0">
        <w:rPr>
          <w:rFonts w:ascii="Calibri" w:hAnsi="Calibri" w:cs="Helvetica"/>
          <w:color w:val="333333"/>
          <w:lang w:val="en-GB"/>
        </w:rPr>
        <w:t>, which is supported by a</w:t>
      </w:r>
      <w:r w:rsidR="002448EB" w:rsidRPr="006102A0">
        <w:rPr>
          <w:rFonts w:ascii="Calibri" w:hAnsi="Calibri" w:cs="Helvetica"/>
          <w:color w:val="333333"/>
          <w:lang w:val="en-GB"/>
        </w:rPr>
        <w:t xml:space="preserve"> wide availability of preventive solutions, like vaccines, or diagnostics for early detection, a</w:t>
      </w:r>
      <w:r w:rsidR="006102A0">
        <w:rPr>
          <w:rFonts w:ascii="Calibri" w:hAnsi="Calibri" w:cs="Helvetica"/>
          <w:color w:val="333333"/>
          <w:lang w:val="en-GB"/>
        </w:rPr>
        <w:t>s well as</w:t>
      </w:r>
      <w:r w:rsidR="002448EB" w:rsidRPr="006102A0">
        <w:rPr>
          <w:rFonts w:ascii="Calibri" w:hAnsi="Calibri" w:cs="Helvetica"/>
          <w:color w:val="333333"/>
          <w:lang w:val="en-GB"/>
        </w:rPr>
        <w:t xml:space="preserve"> therapeutic treatments</w:t>
      </w:r>
      <w:r w:rsidRPr="006102A0">
        <w:rPr>
          <w:rFonts w:ascii="Calibri" w:hAnsi="Calibri" w:cs="Helvetica"/>
          <w:color w:val="333333"/>
          <w:lang w:val="en-GB"/>
        </w:rPr>
        <w:t xml:space="preserve">. </w:t>
      </w:r>
      <w:r w:rsidR="006102A0">
        <w:rPr>
          <w:rFonts w:ascii="Calibri" w:hAnsi="Calibri" w:cs="Helvetica"/>
          <w:color w:val="333333"/>
          <w:lang w:val="en-GB"/>
        </w:rPr>
        <w:t xml:space="preserve">No matter the farm size or practice, </w:t>
      </w:r>
      <w:r w:rsidR="006102A0" w:rsidRPr="00FA2644">
        <w:rPr>
          <w:rFonts w:ascii="Calibri" w:hAnsi="Calibri" w:cs="Helvetica"/>
          <w:color w:val="333333"/>
          <w:lang w:val="en-GB"/>
        </w:rPr>
        <w:t xml:space="preserve">good animal health </w:t>
      </w:r>
      <w:r w:rsidR="006102A0">
        <w:rPr>
          <w:rFonts w:ascii="Calibri" w:hAnsi="Calibri" w:cs="Helvetica"/>
          <w:color w:val="333333"/>
          <w:lang w:val="en-GB"/>
        </w:rPr>
        <w:t>is on the whole reliant</w:t>
      </w:r>
      <w:r w:rsidR="006102A0" w:rsidRPr="00FA2644">
        <w:rPr>
          <w:rFonts w:ascii="Calibri" w:hAnsi="Calibri" w:cs="Helvetica"/>
          <w:color w:val="333333"/>
          <w:lang w:val="en-GB"/>
        </w:rPr>
        <w:t xml:space="preserve"> on sound farm management, and continued cooperation between the relevant stakeholders in Europe. </w:t>
      </w:r>
    </w:p>
    <w:p w14:paraId="17BF5177" w14:textId="77777777" w:rsidR="003A06BB" w:rsidRPr="00DD515B" w:rsidRDefault="003A06BB" w:rsidP="003A06BB">
      <w:pPr>
        <w:jc w:val="both"/>
        <w:rPr>
          <w:ins w:id="808" w:author="Lech Goraj" w:date="2019-07-04T21:42:00Z"/>
          <w:rFonts w:ascii="Calibri" w:hAnsi="Calibri" w:cs="Helvetica"/>
          <w:b/>
          <w:color w:val="FF0000"/>
          <w:lang w:val="pl-PL"/>
          <w:rPrChange w:id="809" w:author="Lech Goraj" w:date="2019-07-05T00:30:00Z">
            <w:rPr>
              <w:ins w:id="810" w:author="Lech Goraj" w:date="2019-07-04T21:42:00Z"/>
              <w:rFonts w:ascii="Calibri" w:hAnsi="Calibri" w:cs="Helvetica"/>
              <w:color w:val="FF0000"/>
            </w:rPr>
          </w:rPrChange>
        </w:rPr>
      </w:pPr>
      <w:ins w:id="811" w:author="Lech Goraj" w:date="2019-07-04T21:42:00Z">
        <w:r w:rsidRPr="00DD515B">
          <w:rPr>
            <w:rFonts w:ascii="Calibri" w:hAnsi="Calibri" w:cs="Helvetica"/>
            <w:b/>
            <w:color w:val="FF0000"/>
            <w:lang w:val="pl-PL"/>
            <w:rPrChange w:id="812" w:author="Lech Goraj" w:date="2019-07-05T00:30:00Z">
              <w:rPr>
                <w:rFonts w:ascii="Calibri" w:hAnsi="Calibri" w:cs="Helvetica"/>
                <w:color w:val="FF0000"/>
              </w:rPr>
            </w:rPrChange>
          </w:rPr>
          <w:t>Czy liczba zwierząt jest ważna dla poziomu dobrostanu zwierząt w stodole? (FurEurope)</w:t>
        </w:r>
      </w:ins>
    </w:p>
    <w:p w14:paraId="21A504FE" w14:textId="77777777" w:rsidR="003A06BB" w:rsidRPr="00DD515B" w:rsidRDefault="003A06BB" w:rsidP="003A06BB">
      <w:pPr>
        <w:jc w:val="both"/>
        <w:rPr>
          <w:ins w:id="813" w:author="Lech Goraj" w:date="2019-07-04T21:42:00Z"/>
          <w:rFonts w:ascii="Calibri" w:hAnsi="Calibri" w:cs="Helvetica"/>
          <w:b/>
          <w:color w:val="FF0000"/>
          <w:lang w:val="pl-PL"/>
          <w:rPrChange w:id="814" w:author="Lech Goraj" w:date="2019-07-05T00:30:00Z">
            <w:rPr>
              <w:ins w:id="815" w:author="Lech Goraj" w:date="2019-07-04T21:42:00Z"/>
              <w:rFonts w:ascii="Calibri" w:hAnsi="Calibri" w:cs="Helvetica"/>
              <w:color w:val="FF0000"/>
            </w:rPr>
          </w:rPrChange>
        </w:rPr>
      </w:pPr>
      <w:ins w:id="816" w:author="Lech Goraj" w:date="2019-07-04T21:42:00Z">
        <w:r w:rsidRPr="00DD515B">
          <w:rPr>
            <w:rFonts w:ascii="Calibri" w:hAnsi="Calibri" w:cs="Helvetica"/>
            <w:b/>
            <w:color w:val="FF0000"/>
            <w:lang w:val="pl-PL"/>
            <w:rPrChange w:id="817" w:author="Lech Goraj" w:date="2019-07-05T00:30:00Z">
              <w:rPr>
                <w:rFonts w:ascii="Calibri" w:hAnsi="Calibri" w:cs="Helvetica"/>
                <w:color w:val="FF0000"/>
              </w:rPr>
            </w:rPrChange>
          </w:rPr>
          <w:t>Czy większa liczba zwierząt w gospodarstwach oznacza mniejszą uwagę na dobrostan poszczególnych zwierząt?</w:t>
        </w:r>
      </w:ins>
    </w:p>
    <w:p w14:paraId="52BD580B" w14:textId="77777777" w:rsidR="003A06BB" w:rsidRPr="003A06BB" w:rsidRDefault="003A06BB" w:rsidP="003A06BB">
      <w:pPr>
        <w:jc w:val="both"/>
        <w:rPr>
          <w:ins w:id="818" w:author="Lech Goraj" w:date="2019-07-04T21:42:00Z"/>
          <w:rFonts w:ascii="Calibri" w:hAnsi="Calibri" w:cs="Helvetica"/>
          <w:color w:val="FF0000"/>
          <w:lang w:val="pl-PL"/>
          <w:rPrChange w:id="819" w:author="Lech Goraj" w:date="2019-07-04T21:42:00Z">
            <w:rPr>
              <w:ins w:id="820" w:author="Lech Goraj" w:date="2019-07-04T21:42:00Z"/>
              <w:rFonts w:ascii="Calibri" w:hAnsi="Calibri" w:cs="Helvetica"/>
              <w:color w:val="FF0000"/>
            </w:rPr>
          </w:rPrChange>
        </w:rPr>
      </w:pPr>
      <w:ins w:id="821" w:author="Lech Goraj" w:date="2019-07-04T21:42:00Z">
        <w:r w:rsidRPr="003A06BB">
          <w:rPr>
            <w:rFonts w:ascii="Calibri" w:hAnsi="Calibri" w:cs="Helvetica"/>
            <w:color w:val="FF0000"/>
            <w:lang w:val="pl-PL"/>
            <w:rPrChange w:id="822" w:author="Lech Goraj" w:date="2019-07-04T21:42:00Z">
              <w:rPr>
                <w:rFonts w:ascii="Calibri" w:hAnsi="Calibri" w:cs="Helvetica"/>
                <w:color w:val="FF0000"/>
              </w:rPr>
            </w:rPrChange>
          </w:rPr>
          <w:t>Krytycy intensyfikacji rolnictwa twierdzili, że przejście na wyższe liczby zagraża dobrostanowi zwierząt, mówiąc, że sama liczba zwierząt uniemożliwia zapewnienie indywidualnej opieki i uwagi.</w:t>
        </w:r>
      </w:ins>
    </w:p>
    <w:p w14:paraId="44E77AAF" w14:textId="77777777" w:rsidR="003A06BB" w:rsidRPr="003A06BB" w:rsidRDefault="003A06BB" w:rsidP="003A06BB">
      <w:pPr>
        <w:jc w:val="both"/>
        <w:rPr>
          <w:ins w:id="823" w:author="Lech Goraj" w:date="2019-07-04T21:42:00Z"/>
          <w:rFonts w:ascii="Calibri" w:hAnsi="Calibri" w:cs="Helvetica"/>
          <w:color w:val="FF0000"/>
          <w:lang w:val="pl-PL"/>
          <w:rPrChange w:id="824" w:author="Lech Goraj" w:date="2019-07-04T21:42:00Z">
            <w:rPr>
              <w:ins w:id="825" w:author="Lech Goraj" w:date="2019-07-04T21:42:00Z"/>
              <w:rFonts w:ascii="Calibri" w:hAnsi="Calibri" w:cs="Helvetica"/>
              <w:color w:val="FF0000"/>
            </w:rPr>
          </w:rPrChange>
        </w:rPr>
      </w:pPr>
      <w:ins w:id="826" w:author="Lech Goraj" w:date="2019-07-04T21:42:00Z">
        <w:r w:rsidRPr="003A06BB">
          <w:rPr>
            <w:rFonts w:ascii="Calibri" w:hAnsi="Calibri" w:cs="Helvetica"/>
            <w:color w:val="FF0000"/>
            <w:lang w:val="pl-PL"/>
            <w:rPrChange w:id="827" w:author="Lech Goraj" w:date="2019-07-04T21:42:00Z">
              <w:rPr>
                <w:rFonts w:ascii="Calibri" w:hAnsi="Calibri" w:cs="Helvetica"/>
                <w:color w:val="FF0000"/>
              </w:rPr>
            </w:rPrChange>
          </w:rPr>
          <w:t>Jednak żadne badania bezpośrednich powiązań, pozytywnych lub negatywnych, między rozmiarem gospodarstwa a dobrostanem zwierząt, nie zostały potwierdzone w badaniach szczegółowo badających ten problem. Autorzy sugerowali raczej, że działania polityczne i rzecznicze mające na celu odwrócenie wzrostu wielkości gospodarstw byłyby lepiej ukierunkowane na poprawę dobrostanu w gospodarstwach różnej wielkości.</w:t>
        </w:r>
      </w:ins>
    </w:p>
    <w:p w14:paraId="7F5A597F" w14:textId="77777777" w:rsidR="003A06BB" w:rsidRPr="003A06BB" w:rsidRDefault="003A06BB" w:rsidP="003A06BB">
      <w:pPr>
        <w:jc w:val="both"/>
        <w:rPr>
          <w:ins w:id="828" w:author="Lech Goraj" w:date="2019-07-04T21:42:00Z"/>
          <w:rFonts w:ascii="Calibri" w:hAnsi="Calibri" w:cs="Helvetica"/>
          <w:color w:val="FF0000"/>
          <w:lang w:val="pl-PL"/>
          <w:rPrChange w:id="829" w:author="Lech Goraj" w:date="2019-07-04T21:42:00Z">
            <w:rPr>
              <w:ins w:id="830" w:author="Lech Goraj" w:date="2019-07-04T21:42:00Z"/>
              <w:rFonts w:ascii="Calibri" w:hAnsi="Calibri" w:cs="Helvetica"/>
              <w:color w:val="FF0000"/>
            </w:rPr>
          </w:rPrChange>
        </w:rPr>
      </w:pPr>
      <w:ins w:id="831" w:author="Lech Goraj" w:date="2019-07-04T21:42:00Z">
        <w:r w:rsidRPr="003A06BB">
          <w:rPr>
            <w:rFonts w:ascii="Calibri" w:hAnsi="Calibri" w:cs="Helvetica"/>
            <w:color w:val="FF0000"/>
            <w:lang w:val="pl-PL"/>
            <w:rPrChange w:id="832" w:author="Lech Goraj" w:date="2019-07-04T21:42:00Z">
              <w:rPr>
                <w:rFonts w:ascii="Calibri" w:hAnsi="Calibri" w:cs="Helvetica"/>
                <w:color w:val="FF0000"/>
              </w:rPr>
            </w:rPrChange>
          </w:rPr>
          <w:t>W przypadku większych gospodarstw można ustalić, że takie systemy produkcyjne częściej wdrażają oparte na podstawach naukowych, standardowe procedury operacyjne, zapewniają szkolenia swoim pracownikom i wykorzystują technologię do śledzenia i monitorowania zwierząt oraz wdrażania kosztownych zmian w celu poprawy dobrostanu.</w:t>
        </w:r>
      </w:ins>
    </w:p>
    <w:p w14:paraId="482859BE" w14:textId="77777777" w:rsidR="003A06BB" w:rsidRPr="003A06BB" w:rsidRDefault="003A06BB" w:rsidP="003A06BB">
      <w:pPr>
        <w:jc w:val="both"/>
        <w:rPr>
          <w:ins w:id="833" w:author="Lech Goraj" w:date="2019-07-04T21:42:00Z"/>
          <w:rFonts w:ascii="Calibri" w:hAnsi="Calibri" w:cs="Helvetica"/>
          <w:color w:val="FF0000"/>
          <w:lang w:val="pl-PL"/>
          <w:rPrChange w:id="834" w:author="Lech Goraj" w:date="2019-07-04T21:42:00Z">
            <w:rPr>
              <w:ins w:id="835" w:author="Lech Goraj" w:date="2019-07-04T21:42:00Z"/>
              <w:rFonts w:ascii="Calibri" w:hAnsi="Calibri" w:cs="Helvetica"/>
              <w:color w:val="FF0000"/>
            </w:rPr>
          </w:rPrChange>
        </w:rPr>
      </w:pPr>
      <w:ins w:id="836" w:author="Lech Goraj" w:date="2019-07-04T21:42:00Z">
        <w:r w:rsidRPr="003A06BB">
          <w:rPr>
            <w:rFonts w:ascii="Calibri" w:hAnsi="Calibri" w:cs="Helvetica"/>
            <w:color w:val="FF0000"/>
            <w:lang w:val="pl-PL"/>
            <w:rPrChange w:id="837" w:author="Lech Goraj" w:date="2019-07-04T21:42:00Z">
              <w:rPr>
                <w:rFonts w:ascii="Calibri" w:hAnsi="Calibri" w:cs="Helvetica"/>
                <w:color w:val="FF0000"/>
              </w:rPr>
            </w:rPrChange>
          </w:rPr>
          <w:t>Nie ma dowodów na to, że rolnicy w dużych gospodarstwach postrzegają zwierzęta inaczej niż rolnicy w małych gospodarstwach, ale przypadki zaniedbywania zwierząt i złego traktowania są bardziej prawdopodobne w mniejszych gospodarstwach. Z drugiej strony mniejsze gospodarstwa są bardziej skłonne do przystosowania się do dostępu na zewnątrz, a niektóre osoby cenią to bardzo dużo, biorąc pod uwagę dobrostan zwierząt.</w:t>
        </w:r>
      </w:ins>
    </w:p>
    <w:p w14:paraId="4F07AA8F" w14:textId="052B8B73" w:rsidR="003A06BB" w:rsidRPr="00DD515B" w:rsidRDefault="003A06BB" w:rsidP="003A06BB">
      <w:pPr>
        <w:jc w:val="both"/>
        <w:rPr>
          <w:ins w:id="838" w:author="Lech Goraj" w:date="2019-07-04T21:42:00Z"/>
          <w:rFonts w:ascii="Calibri" w:hAnsi="Calibri" w:cs="Helvetica"/>
          <w:b/>
          <w:color w:val="FF0000"/>
          <w:lang w:val="pl-PL"/>
          <w:rPrChange w:id="839" w:author="Lech Goraj" w:date="2019-07-05T00:30:00Z">
            <w:rPr>
              <w:ins w:id="840" w:author="Lech Goraj" w:date="2019-07-04T21:42:00Z"/>
              <w:rFonts w:ascii="Calibri" w:hAnsi="Calibri" w:cs="Helvetica"/>
              <w:color w:val="FF0000"/>
            </w:rPr>
          </w:rPrChange>
        </w:rPr>
      </w:pPr>
      <w:ins w:id="841" w:author="Lech Goraj" w:date="2019-07-04T21:42:00Z">
        <w:r w:rsidRPr="00DD515B">
          <w:rPr>
            <w:rFonts w:ascii="Calibri" w:hAnsi="Calibri" w:cs="Helvetica"/>
            <w:b/>
            <w:color w:val="FF0000"/>
            <w:lang w:val="pl-PL"/>
            <w:rPrChange w:id="842" w:author="Lech Goraj" w:date="2019-07-05T00:30:00Z">
              <w:rPr>
                <w:rFonts w:ascii="Calibri" w:hAnsi="Calibri" w:cs="Helvetica"/>
                <w:color w:val="FF0000"/>
              </w:rPr>
            </w:rPrChange>
          </w:rPr>
          <w:t xml:space="preserve">Czy zwierzęta trzymane w zamkniętych </w:t>
        </w:r>
      </w:ins>
      <w:ins w:id="843" w:author="Lech Goraj" w:date="2019-07-05T00:31:00Z">
        <w:r w:rsidR="00DD515B">
          <w:rPr>
            <w:rFonts w:ascii="Calibri" w:hAnsi="Calibri" w:cs="Helvetica"/>
            <w:b/>
            <w:color w:val="FF0000"/>
            <w:lang w:val="pl-PL"/>
          </w:rPr>
          <w:t>gospodarstwach</w:t>
        </w:r>
      </w:ins>
      <w:ins w:id="844" w:author="Lech Goraj" w:date="2019-07-04T21:42:00Z">
        <w:r w:rsidRPr="00DD515B">
          <w:rPr>
            <w:rFonts w:ascii="Calibri" w:hAnsi="Calibri" w:cs="Helvetica"/>
            <w:b/>
            <w:color w:val="FF0000"/>
            <w:lang w:val="pl-PL"/>
            <w:rPrChange w:id="845" w:author="Lech Goraj" w:date="2019-07-05T00:30:00Z">
              <w:rPr>
                <w:rFonts w:ascii="Calibri" w:hAnsi="Calibri" w:cs="Helvetica"/>
                <w:color w:val="FF0000"/>
              </w:rPr>
            </w:rPrChange>
          </w:rPr>
          <w:t xml:space="preserve"> roln</w:t>
        </w:r>
      </w:ins>
      <w:ins w:id="846" w:author="Lech Goraj" w:date="2019-07-05T00:31:00Z">
        <w:r w:rsidR="00DD515B">
          <w:rPr>
            <w:rFonts w:ascii="Calibri" w:hAnsi="Calibri" w:cs="Helvetica"/>
            <w:b/>
            <w:color w:val="FF0000"/>
            <w:lang w:val="pl-PL"/>
          </w:rPr>
          <w:t>ych</w:t>
        </w:r>
      </w:ins>
      <w:ins w:id="847" w:author="Lech Goraj" w:date="2019-07-04T21:42:00Z">
        <w:r w:rsidRPr="00DD515B">
          <w:rPr>
            <w:rFonts w:ascii="Calibri" w:hAnsi="Calibri" w:cs="Helvetica"/>
            <w:b/>
            <w:color w:val="FF0000"/>
            <w:lang w:val="pl-PL"/>
            <w:rPrChange w:id="848" w:author="Lech Goraj" w:date="2019-07-05T00:30:00Z">
              <w:rPr>
                <w:rFonts w:ascii="Calibri" w:hAnsi="Calibri" w:cs="Helvetica"/>
                <w:color w:val="FF0000"/>
              </w:rPr>
            </w:rPrChange>
          </w:rPr>
          <w:t xml:space="preserve"> częściej chorują? (FurEurope)</w:t>
        </w:r>
      </w:ins>
    </w:p>
    <w:p w14:paraId="7427164C" w14:textId="77777777" w:rsidR="003A06BB" w:rsidRPr="003A06BB" w:rsidRDefault="003A06BB" w:rsidP="003A06BB">
      <w:pPr>
        <w:jc w:val="both"/>
        <w:rPr>
          <w:ins w:id="849" w:author="Lech Goraj" w:date="2019-07-04T21:42:00Z"/>
          <w:rFonts w:ascii="Calibri" w:hAnsi="Calibri" w:cs="Helvetica"/>
          <w:color w:val="FF0000"/>
          <w:lang w:val="pl-PL"/>
          <w:rPrChange w:id="850" w:author="Lech Goraj" w:date="2019-07-04T21:42:00Z">
            <w:rPr>
              <w:ins w:id="851" w:author="Lech Goraj" w:date="2019-07-04T21:42:00Z"/>
              <w:rFonts w:ascii="Calibri" w:hAnsi="Calibri" w:cs="Helvetica"/>
              <w:color w:val="FF0000"/>
            </w:rPr>
          </w:rPrChange>
        </w:rPr>
      </w:pPr>
      <w:ins w:id="852" w:author="Lech Goraj" w:date="2019-07-04T21:42:00Z">
        <w:r w:rsidRPr="003A06BB">
          <w:rPr>
            <w:rFonts w:ascii="Calibri" w:hAnsi="Calibri" w:cs="Helvetica"/>
            <w:color w:val="FF0000"/>
            <w:lang w:val="pl-PL"/>
            <w:rPrChange w:id="853" w:author="Lech Goraj" w:date="2019-07-04T21:42:00Z">
              <w:rPr>
                <w:rFonts w:ascii="Calibri" w:hAnsi="Calibri" w:cs="Helvetica"/>
                <w:color w:val="FF0000"/>
              </w:rPr>
            </w:rPrChange>
          </w:rPr>
          <w:t>Zwierzęta chorują od czasu do czasu, tak jak ludzie, ale nie ma wyraźnego związku między chorobami zwierząt a rozmiarem stada. W rzeczywistości systemy hodowli zwierząt na wolnym wybiegu wykazały więcej chorób i większe zanieczyszczenie mikrobiologiczne niż w przypadku konwencjonalnych systemów. Ogólnie rzecz biorąc, zdrowsze stada oznaczają lepsze plony, dlatego zawsze w interesie rolnika leży zapewnienie dobrego zdrowia i dobrostanu zwierząt.</w:t>
        </w:r>
      </w:ins>
    </w:p>
    <w:p w14:paraId="42B2130E" w14:textId="1A8F6676" w:rsidR="003A06BB" w:rsidRPr="003A06BB" w:rsidRDefault="003A06BB" w:rsidP="003A06BB">
      <w:pPr>
        <w:jc w:val="both"/>
        <w:rPr>
          <w:rFonts w:ascii="Calibri" w:hAnsi="Calibri" w:cs="Helvetica"/>
          <w:color w:val="FF0000"/>
          <w:lang w:val="pl-PL"/>
          <w:rPrChange w:id="854" w:author="Lech Goraj" w:date="2019-07-04T21:42:00Z">
            <w:rPr>
              <w:rFonts w:ascii="Calibri" w:hAnsi="Calibri" w:cs="Helvetica"/>
              <w:color w:val="333333"/>
            </w:rPr>
          </w:rPrChange>
        </w:rPr>
      </w:pPr>
      <w:ins w:id="855" w:author="Lech Goraj" w:date="2019-07-04T21:42:00Z">
        <w:r w:rsidRPr="003A06BB">
          <w:rPr>
            <w:rFonts w:ascii="Calibri" w:hAnsi="Calibri" w:cs="Helvetica"/>
            <w:color w:val="FF0000"/>
            <w:lang w:val="pl-PL"/>
            <w:rPrChange w:id="856" w:author="Lech Goraj" w:date="2019-07-04T21:42:00Z">
              <w:rPr>
                <w:rFonts w:ascii="Calibri" w:hAnsi="Calibri" w:cs="Helvetica"/>
                <w:color w:val="FF0000"/>
              </w:rPr>
            </w:rPrChange>
          </w:rPr>
          <w:t>Ścisłe unijne i krajowe środki kontroli o silnych wytycznych dotyczących bezpieczeństwa biologicznego są na ogół stosowane w celu ochrony zdrowia zwierząt. A europejski system monitorowania farm-widełki obejmuje kluczowe strategie zarządzania zdrowiem zwierząt, które są wspierane przez szeroką dostępność rozwiązań zapobiegawczych, takich jak szczepionki lub diagnostyka w celu wczesnego wykrywania, a także zabiegi terapeutyczne. Bez względu na wielkość gospodarstwa lub praktykę, dobre zdrowie zwierząt zależy w dużej mierze od należytego zarządzania gospodarstwem i stałej współpracy między zainteresowanymi stronami w Europie.</w:t>
        </w:r>
      </w:ins>
    </w:p>
    <w:p w14:paraId="080C00BF" w14:textId="77777777" w:rsidR="002448EB" w:rsidRDefault="002448EB" w:rsidP="00DB2699">
      <w:pPr>
        <w:jc w:val="both"/>
        <w:rPr>
          <w:ins w:id="857" w:author="Lech Goraj" w:date="2019-07-04T21:41:00Z"/>
          <w:rFonts w:ascii="Calibri" w:hAnsi="Calibri" w:cs="Helvetica"/>
          <w:strike/>
          <w:color w:val="333333"/>
          <w:lang w:val="en-GB"/>
        </w:rPr>
      </w:pPr>
      <w:commentRangeStart w:id="858"/>
      <w:r w:rsidRPr="006102A0">
        <w:rPr>
          <w:rFonts w:ascii="Calibri" w:hAnsi="Calibri" w:cs="Helvetica"/>
          <w:strike/>
          <w:color w:val="333333"/>
          <w:lang w:val="en-GB"/>
        </w:rPr>
        <w:t xml:space="preserve">Previously, damaging diseases like classical swine fever and foot-and-mouth disease (FMD) have been stamped out in the EU, but reintroduction can always occur as animal diseases do not recognise geographical borders. Ultimately, good animal health relies on sound farm management, and continued cooperation between the relevant stakeholders in Europe. </w:t>
      </w:r>
      <w:commentRangeEnd w:id="858"/>
      <w:r w:rsidR="005D0B1A" w:rsidRPr="006102A0">
        <w:rPr>
          <w:rStyle w:val="Odwoaniedokomentarza"/>
          <w:strike/>
        </w:rPr>
        <w:commentReference w:id="858"/>
      </w:r>
    </w:p>
    <w:p w14:paraId="72ABAD4E" w14:textId="3032918F" w:rsidR="003A06BB" w:rsidRPr="003A06BB" w:rsidRDefault="003A06BB" w:rsidP="00DB2699">
      <w:pPr>
        <w:jc w:val="both"/>
        <w:rPr>
          <w:rFonts w:ascii="Calibri" w:hAnsi="Calibri" w:cs="Helvetica"/>
          <w:strike/>
          <w:color w:val="FF0000"/>
          <w:lang w:val="pl-PL"/>
          <w:rPrChange w:id="859" w:author="Lech Goraj" w:date="2019-07-04T21:43:00Z">
            <w:rPr>
              <w:rFonts w:ascii="Calibri" w:hAnsi="Calibri" w:cs="Helvetica"/>
              <w:strike/>
              <w:color w:val="333333"/>
              <w:lang w:val="en-GB"/>
            </w:rPr>
          </w:rPrChange>
        </w:rPr>
      </w:pPr>
      <w:ins w:id="860" w:author="Lech Goraj" w:date="2019-07-04T21:43:00Z">
        <w:r w:rsidRPr="003A06BB">
          <w:rPr>
            <w:rFonts w:ascii="Calibri" w:hAnsi="Calibri" w:cs="Helvetica"/>
            <w:strike/>
            <w:color w:val="FF0000"/>
            <w:lang w:val="pl-PL"/>
            <w:rPrChange w:id="861" w:author="Lech Goraj" w:date="2019-07-04T21:43:00Z">
              <w:rPr>
                <w:rFonts w:ascii="Calibri" w:hAnsi="Calibri" w:cs="Helvetica"/>
                <w:strike/>
                <w:color w:val="FF0000"/>
                <w:lang w:val="en-GB"/>
              </w:rPr>
            </w:rPrChange>
          </w:rPr>
          <w:t>Wcześniej niszczące choroby, takie jak klasyczny pomór świń i pryszczyca (FMD), zostały wybite w UE, ale ponowne wprowadzenie może zawsze nastąpić, ponieważ choroby zwierząt nie rozpoznają granic geograficznych. Ostatecznie, dobre zdrowie zwierząt opiera się na rzetelnym zarządzaniu gospodarstwem i stałej współpracy między odpowiednimi zainteresowanymi stronami w Europie.</w:t>
        </w:r>
      </w:ins>
    </w:p>
    <w:p w14:paraId="4F85514A" w14:textId="36103ECC" w:rsidR="00E6786B" w:rsidRPr="00FA2644" w:rsidRDefault="006102A0" w:rsidP="00E6786B">
      <w:pPr>
        <w:rPr>
          <w:b/>
          <w:color w:val="0070C0"/>
          <w:lang w:val="en-GB"/>
        </w:rPr>
      </w:pPr>
      <w:r>
        <w:rPr>
          <w:b/>
          <w:color w:val="0070C0"/>
          <w:lang w:val="en-GB"/>
        </w:rPr>
        <w:t>How can a</w:t>
      </w:r>
      <w:r w:rsidR="00E6786B" w:rsidRPr="00FA2644">
        <w:rPr>
          <w:b/>
          <w:color w:val="0070C0"/>
          <w:lang w:val="en-GB"/>
        </w:rPr>
        <w:t>nimals in cages express their natural behaviour</w:t>
      </w:r>
      <w:r>
        <w:rPr>
          <w:b/>
          <w:color w:val="0070C0"/>
          <w:lang w:val="en-GB"/>
        </w:rPr>
        <w:t>?</w:t>
      </w:r>
      <w:r w:rsidR="003B28E1" w:rsidRPr="00FA2644">
        <w:rPr>
          <w:b/>
          <w:color w:val="0070C0"/>
          <w:lang w:val="en-GB"/>
        </w:rPr>
        <w:t xml:space="preserve"> (FurEurope)</w:t>
      </w:r>
    </w:p>
    <w:p w14:paraId="488C5CAC" w14:textId="784617A2" w:rsidR="003B28E1" w:rsidRPr="00FA2644" w:rsidRDefault="006102A0" w:rsidP="003B28E1">
      <w:pPr>
        <w:jc w:val="both"/>
        <w:rPr>
          <w:lang w:val="en-GB"/>
        </w:rPr>
      </w:pPr>
      <w:r>
        <w:rPr>
          <w:lang w:val="en-GB"/>
        </w:rPr>
        <w:t>N</w:t>
      </w:r>
      <w:r w:rsidRPr="00FA2644">
        <w:rPr>
          <w:lang w:val="en-GB"/>
        </w:rPr>
        <w:t>atural behavio</w:t>
      </w:r>
      <w:r>
        <w:rPr>
          <w:lang w:val="en-GB"/>
        </w:rPr>
        <w:t>u</w:t>
      </w:r>
      <w:r w:rsidRPr="00FA2644">
        <w:rPr>
          <w:lang w:val="en-GB"/>
        </w:rPr>
        <w:t>r</w:t>
      </w:r>
      <w:r>
        <w:rPr>
          <w:lang w:val="en-GB"/>
        </w:rPr>
        <w:t>, one of the elements identified in the Five Freedoms of Animal Welfare,</w:t>
      </w:r>
      <w:r w:rsidR="003B28E1" w:rsidRPr="00FA2644">
        <w:rPr>
          <w:lang w:val="en-GB"/>
        </w:rPr>
        <w:t xml:space="preserve"> is an increasing</w:t>
      </w:r>
      <w:r>
        <w:rPr>
          <w:lang w:val="en-GB"/>
        </w:rPr>
        <w:t>ly</w:t>
      </w:r>
      <w:r w:rsidR="003B28E1" w:rsidRPr="00FA2644">
        <w:rPr>
          <w:lang w:val="en-GB"/>
        </w:rPr>
        <w:t xml:space="preserve"> polaris</w:t>
      </w:r>
      <w:r>
        <w:rPr>
          <w:lang w:val="en-GB"/>
        </w:rPr>
        <w:t>ing question when it comes to</w:t>
      </w:r>
      <w:r w:rsidR="003B28E1" w:rsidRPr="00FA2644">
        <w:rPr>
          <w:lang w:val="en-GB"/>
        </w:rPr>
        <w:t xml:space="preserve"> farm animal welfare</w:t>
      </w:r>
      <w:r>
        <w:rPr>
          <w:lang w:val="en-GB"/>
        </w:rPr>
        <w:t>. Th</w:t>
      </w:r>
      <w:r w:rsidR="003B28E1" w:rsidRPr="00FA2644">
        <w:rPr>
          <w:lang w:val="en-GB"/>
        </w:rPr>
        <w:t xml:space="preserve">e focal point of this polarisation is </w:t>
      </w:r>
      <w:r>
        <w:rPr>
          <w:lang w:val="en-GB"/>
        </w:rPr>
        <w:t xml:space="preserve">that it leads to </w:t>
      </w:r>
      <w:r w:rsidR="003B28E1" w:rsidRPr="00FA2644">
        <w:rPr>
          <w:lang w:val="en-GB"/>
        </w:rPr>
        <w:t>a debate a</w:t>
      </w:r>
      <w:r>
        <w:rPr>
          <w:lang w:val="en-GB"/>
        </w:rPr>
        <w:t>s to</w:t>
      </w:r>
      <w:r w:rsidR="003B28E1" w:rsidRPr="00FA2644">
        <w:rPr>
          <w:lang w:val="en-GB"/>
        </w:rPr>
        <w:t xml:space="preserve"> whether farms should fit </w:t>
      </w:r>
      <w:r>
        <w:rPr>
          <w:lang w:val="en-GB"/>
        </w:rPr>
        <w:t xml:space="preserve">with </w:t>
      </w:r>
      <w:r w:rsidR="003B28E1" w:rsidRPr="00FA2644">
        <w:rPr>
          <w:lang w:val="en-GB"/>
        </w:rPr>
        <w:t xml:space="preserve">the animals, or the other way around. </w:t>
      </w:r>
    </w:p>
    <w:p w14:paraId="4BCC15B0" w14:textId="00C60BC8" w:rsidR="003B28E1" w:rsidRPr="00FA2644" w:rsidRDefault="003B28E1" w:rsidP="003B28E1">
      <w:pPr>
        <w:jc w:val="both"/>
        <w:rPr>
          <w:lang w:val="en-GB"/>
        </w:rPr>
      </w:pPr>
      <w:r w:rsidRPr="00FA2644">
        <w:rPr>
          <w:lang w:val="en-GB"/>
        </w:rPr>
        <w:t xml:space="preserve">On one side of the debate is the position held by </w:t>
      </w:r>
      <w:r w:rsidR="00412EEE">
        <w:rPr>
          <w:lang w:val="en-GB"/>
        </w:rPr>
        <w:t>animal welfare interest groups</w:t>
      </w:r>
      <w:r w:rsidRPr="00FA2644">
        <w:rPr>
          <w:lang w:val="en-GB"/>
        </w:rPr>
        <w:t xml:space="preserve">, who </w:t>
      </w:r>
      <w:r w:rsidR="00412EEE">
        <w:rPr>
          <w:lang w:val="en-GB"/>
        </w:rPr>
        <w:t xml:space="preserve">believe </w:t>
      </w:r>
      <w:r w:rsidRPr="00FA2644">
        <w:rPr>
          <w:lang w:val="en-GB"/>
        </w:rPr>
        <w:t xml:space="preserve">animal welfare can only be </w:t>
      </w:r>
      <w:r w:rsidR="00412EEE">
        <w:rPr>
          <w:lang w:val="en-GB"/>
        </w:rPr>
        <w:t>upheld</w:t>
      </w:r>
      <w:r w:rsidRPr="00FA2644">
        <w:rPr>
          <w:lang w:val="en-GB"/>
        </w:rPr>
        <w:t xml:space="preserve"> in free-range housing systems, </w:t>
      </w:r>
      <w:r w:rsidR="00412EEE">
        <w:rPr>
          <w:lang w:val="en-GB"/>
        </w:rPr>
        <w:t>as</w:t>
      </w:r>
      <w:r w:rsidRPr="00FA2644">
        <w:rPr>
          <w:lang w:val="en-GB"/>
        </w:rPr>
        <w:t xml:space="preserve"> only free-rage housing systems can accommodate natural behaviours. </w:t>
      </w:r>
      <w:commentRangeStart w:id="862"/>
      <w:r w:rsidRPr="00412EEE">
        <w:rPr>
          <w:strike/>
          <w:lang w:val="en-GB"/>
        </w:rPr>
        <w:t>This position is stressed in the international animal lobby’s Cage Free EU campaign.</w:t>
      </w:r>
      <w:r w:rsidRPr="00412EEE">
        <w:rPr>
          <w:lang w:val="en-GB"/>
        </w:rPr>
        <w:t xml:space="preserve"> </w:t>
      </w:r>
      <w:commentRangeEnd w:id="862"/>
      <w:r w:rsidR="00412EEE">
        <w:rPr>
          <w:rStyle w:val="Odwoaniedokomentarza"/>
        </w:rPr>
        <w:commentReference w:id="862"/>
      </w:r>
      <w:r w:rsidRPr="00FA2644">
        <w:rPr>
          <w:lang w:val="en-GB"/>
        </w:rPr>
        <w:t xml:space="preserve">While natural behaviour clearly has importance for animal welfare, it is however disturbing to boil something as complex as animal welfare down to </w:t>
      </w:r>
      <w:r w:rsidR="00412EEE">
        <w:rPr>
          <w:lang w:val="en-GB"/>
        </w:rPr>
        <w:t>simplistic slogans such as</w:t>
      </w:r>
      <w:r w:rsidRPr="00FA2644">
        <w:rPr>
          <w:lang w:val="en-GB"/>
        </w:rPr>
        <w:t xml:space="preserve"> - “free-range is good, confinement is bad”.</w:t>
      </w:r>
    </w:p>
    <w:p w14:paraId="6F68EDA8" w14:textId="0C893B20" w:rsidR="003B28E1" w:rsidRPr="00FA2644" w:rsidRDefault="00303ABA" w:rsidP="003B28E1">
      <w:pPr>
        <w:jc w:val="both"/>
        <w:rPr>
          <w:lang w:val="en-GB"/>
        </w:rPr>
      </w:pPr>
      <w:r>
        <w:rPr>
          <w:lang w:val="en-GB"/>
        </w:rPr>
        <w:t xml:space="preserve">We must not forget that natural behaviours for animals include such instincts as expressing dominance. </w:t>
      </w:r>
      <w:r w:rsidR="003B28E1" w:rsidRPr="00FA2644">
        <w:rPr>
          <w:lang w:val="en-GB"/>
        </w:rPr>
        <w:t xml:space="preserve">The hierarchical nature of egg-laying hens is for example the direct reason why the mortality rate is twice as high in free-range housing systems </w:t>
      </w:r>
      <w:commentRangeStart w:id="863"/>
      <w:r w:rsidR="003B28E1" w:rsidRPr="00FA2644">
        <w:rPr>
          <w:lang w:val="en-GB"/>
        </w:rPr>
        <w:t>compared to enriched cages</w:t>
      </w:r>
      <w:commentRangeEnd w:id="863"/>
      <w:r w:rsidR="00CC5646">
        <w:rPr>
          <w:rStyle w:val="Odwoaniedokomentarza"/>
        </w:rPr>
        <w:commentReference w:id="863"/>
      </w:r>
      <w:r w:rsidR="003B28E1" w:rsidRPr="00FA2644">
        <w:rPr>
          <w:lang w:val="en-GB"/>
        </w:rPr>
        <w:t xml:space="preserve">. For the animal who is </w:t>
      </w:r>
      <w:r>
        <w:rPr>
          <w:lang w:val="en-GB"/>
        </w:rPr>
        <w:t xml:space="preserve">free to </w:t>
      </w:r>
      <w:r w:rsidR="003B28E1" w:rsidRPr="00FA2644">
        <w:rPr>
          <w:lang w:val="en-GB"/>
        </w:rPr>
        <w:t>be pecked at by dominant animals in the herd, a free-range housing system</w:t>
      </w:r>
      <w:r>
        <w:rPr>
          <w:lang w:val="en-GB"/>
        </w:rPr>
        <w:t xml:space="preserve"> will not help with ensuring</w:t>
      </w:r>
      <w:r w:rsidR="003B28E1" w:rsidRPr="00FA2644">
        <w:rPr>
          <w:lang w:val="en-GB"/>
        </w:rPr>
        <w:t xml:space="preserve"> good animal welfare. This serves as an example of why simplistic approach</w:t>
      </w:r>
      <w:r>
        <w:rPr>
          <w:lang w:val="en-GB"/>
        </w:rPr>
        <w:t>es</w:t>
      </w:r>
      <w:r w:rsidRPr="00303ABA">
        <w:rPr>
          <w:lang w:val="en-GB"/>
        </w:rPr>
        <w:t xml:space="preserve"> </w:t>
      </w:r>
      <w:r>
        <w:rPr>
          <w:lang w:val="en-GB"/>
        </w:rPr>
        <w:t xml:space="preserve">to </w:t>
      </w:r>
      <w:r w:rsidRPr="00FA2644">
        <w:rPr>
          <w:lang w:val="en-GB"/>
        </w:rPr>
        <w:t>animal welfare</w:t>
      </w:r>
      <w:r>
        <w:rPr>
          <w:lang w:val="en-GB"/>
        </w:rPr>
        <w:t>, perhaps based on our own human thoughts and feelings, may actually decrease rather than improve levels of animals welfare on the whole.</w:t>
      </w:r>
      <w:r w:rsidR="003B28E1" w:rsidRPr="00FA2644">
        <w:rPr>
          <w:lang w:val="en-GB"/>
        </w:rPr>
        <w:t xml:space="preserve"> </w:t>
      </w:r>
    </w:p>
    <w:p w14:paraId="27723560" w14:textId="77777777" w:rsidR="003B28E1" w:rsidRPr="00FA2644" w:rsidRDefault="003B28E1" w:rsidP="003B28E1">
      <w:pPr>
        <w:jc w:val="both"/>
        <w:rPr>
          <w:lang w:val="en-GB"/>
        </w:rPr>
      </w:pPr>
      <w:r w:rsidRPr="00FA2644">
        <w:rPr>
          <w:b/>
          <w:lang w:val="en-GB"/>
        </w:rPr>
        <w:t>What is ‘natural’ is not necessarily ‘good’ in animal welfare terms, and free-range systems are not best per definition, just because the word ‘free’ resonates in such a powerful way with almost everyone</w:t>
      </w:r>
      <w:r w:rsidRPr="00FA2644">
        <w:rPr>
          <w:lang w:val="en-GB"/>
        </w:rPr>
        <w:t>, as world leading animal welfare scientist Marian Stamp Dawkins puts it. Instead, she says, our guidance to good animal welfare goes through the knowledge animal welfare research can provide us:</w:t>
      </w:r>
    </w:p>
    <w:p w14:paraId="63767AB7" w14:textId="77777777" w:rsidR="003B28E1" w:rsidRPr="00FA2644" w:rsidRDefault="003B28E1" w:rsidP="00DB2699">
      <w:pPr>
        <w:ind w:left="720" w:right="969"/>
        <w:jc w:val="both"/>
        <w:rPr>
          <w:i/>
          <w:lang w:val="en-GB"/>
        </w:rPr>
      </w:pPr>
      <w:r w:rsidRPr="00FA2644">
        <w:rPr>
          <w:i/>
          <w:lang w:val="en-GB"/>
        </w:rPr>
        <w:t>“Do captive animals want to do all the things their wild counterparts do, or do they find plentiful food without having to hunt for it preferable? The connection between ‘natural’ and ‘good’ welfare becomes something that has to be established with facts by looking at the animals themselves, not just by making romantic assumptions about what life in the wild might be like</w:t>
      </w:r>
      <w:r w:rsidRPr="00FA2644">
        <w:rPr>
          <w:rStyle w:val="Odwoanieprzypisudolnego"/>
          <w:i/>
          <w:lang w:val="en-GB"/>
        </w:rPr>
        <w:footnoteReference w:id="22"/>
      </w:r>
      <w:r w:rsidRPr="00FA2644">
        <w:rPr>
          <w:i/>
          <w:lang w:val="en-GB"/>
        </w:rPr>
        <w:t>.”</w:t>
      </w:r>
    </w:p>
    <w:p w14:paraId="534EAC53" w14:textId="349628BA" w:rsidR="003B28E1" w:rsidRDefault="003B28E1" w:rsidP="003B28E1">
      <w:pPr>
        <w:jc w:val="both"/>
        <w:rPr>
          <w:ins w:id="864" w:author="Lech Goraj" w:date="2019-07-04T21:43:00Z"/>
          <w:lang w:val="en-GB"/>
        </w:rPr>
      </w:pPr>
      <w:r w:rsidRPr="00FA2644">
        <w:rPr>
          <w:lang w:val="en-GB"/>
        </w:rPr>
        <w:t xml:space="preserve">Through so-called choice tests, in which animals’ motivation for different resources are measured through the workload they are willing to put up </w:t>
      </w:r>
      <w:r w:rsidR="00303ABA">
        <w:rPr>
          <w:lang w:val="en-GB"/>
        </w:rPr>
        <w:t xml:space="preserve">with </w:t>
      </w:r>
      <w:r w:rsidRPr="00FA2644">
        <w:rPr>
          <w:lang w:val="en-GB"/>
        </w:rPr>
        <w:t xml:space="preserve">to get access to the resource, can provide very good </w:t>
      </w:r>
      <w:r w:rsidR="00303ABA">
        <w:rPr>
          <w:lang w:val="en-GB"/>
        </w:rPr>
        <w:t>scientific knowledge on the</w:t>
      </w:r>
      <w:r w:rsidRPr="00FA2644">
        <w:rPr>
          <w:lang w:val="en-GB"/>
        </w:rPr>
        <w:t xml:space="preserve"> preferences of animals. Such tests have documented the high importance of dust baths for hens, and nest building for mink, both behaviours found in the domesticated species’ wild counterparts. The same kind of test</w:t>
      </w:r>
      <w:r w:rsidR="00303ABA">
        <w:rPr>
          <w:lang w:val="en-GB"/>
        </w:rPr>
        <w:t>s</w:t>
      </w:r>
      <w:r w:rsidRPr="00FA2644">
        <w:rPr>
          <w:lang w:val="en-GB"/>
        </w:rPr>
        <w:t xml:space="preserve"> however, have documented that access to swimming water is not particularly important to the farmed mink, demonstrating that to the extent </w:t>
      </w:r>
      <w:r w:rsidR="00303ABA">
        <w:rPr>
          <w:lang w:val="en-GB"/>
        </w:rPr>
        <w:t xml:space="preserve">in which </w:t>
      </w:r>
      <w:r w:rsidRPr="00FA2644">
        <w:rPr>
          <w:lang w:val="en-GB"/>
        </w:rPr>
        <w:t xml:space="preserve">you </w:t>
      </w:r>
      <w:r w:rsidR="00303ABA">
        <w:rPr>
          <w:lang w:val="en-GB"/>
        </w:rPr>
        <w:t xml:space="preserve">can </w:t>
      </w:r>
      <w:r w:rsidRPr="00FA2644">
        <w:rPr>
          <w:lang w:val="en-GB"/>
        </w:rPr>
        <w:t xml:space="preserve">ask the animals themselves, natural behaviours can both be important and not important. Whether they are is a matter of science, not </w:t>
      </w:r>
      <w:r w:rsidR="00303ABA">
        <w:rPr>
          <w:lang w:val="en-GB"/>
        </w:rPr>
        <w:t>emotion</w:t>
      </w:r>
      <w:r w:rsidRPr="00FA2644">
        <w:rPr>
          <w:lang w:val="en-GB"/>
        </w:rPr>
        <w:t xml:space="preserve">. </w:t>
      </w:r>
    </w:p>
    <w:p w14:paraId="79EB9D64" w14:textId="77777777" w:rsidR="003A06BB" w:rsidRPr="00DD515B" w:rsidRDefault="003A06BB" w:rsidP="003A06BB">
      <w:pPr>
        <w:jc w:val="both"/>
        <w:rPr>
          <w:ins w:id="865" w:author="Lech Goraj" w:date="2019-07-04T21:43:00Z"/>
          <w:b/>
          <w:color w:val="FF0000"/>
          <w:lang w:val="pl-PL"/>
          <w:rPrChange w:id="866" w:author="Lech Goraj" w:date="2019-07-05T00:31:00Z">
            <w:rPr>
              <w:ins w:id="867" w:author="Lech Goraj" w:date="2019-07-04T21:43:00Z"/>
              <w:color w:val="FF0000"/>
              <w:lang w:val="en-GB"/>
            </w:rPr>
          </w:rPrChange>
        </w:rPr>
      </w:pPr>
      <w:ins w:id="868" w:author="Lech Goraj" w:date="2019-07-04T21:43:00Z">
        <w:r w:rsidRPr="00DD515B">
          <w:rPr>
            <w:b/>
            <w:color w:val="FF0000"/>
            <w:lang w:val="pl-PL"/>
            <w:rPrChange w:id="869" w:author="Lech Goraj" w:date="2019-07-05T00:31:00Z">
              <w:rPr>
                <w:color w:val="FF0000"/>
                <w:lang w:val="en-GB"/>
              </w:rPr>
            </w:rPrChange>
          </w:rPr>
          <w:t>Jak zwierzęta w klatkach mogą wyrażać swoje naturalne zachowanie? (FurEurope)</w:t>
        </w:r>
      </w:ins>
    </w:p>
    <w:p w14:paraId="5F01ED54" w14:textId="77777777" w:rsidR="003A06BB" w:rsidRPr="003A06BB" w:rsidRDefault="003A06BB" w:rsidP="003A06BB">
      <w:pPr>
        <w:jc w:val="both"/>
        <w:rPr>
          <w:ins w:id="870" w:author="Lech Goraj" w:date="2019-07-04T21:43:00Z"/>
          <w:color w:val="FF0000"/>
          <w:lang w:val="pl-PL"/>
          <w:rPrChange w:id="871" w:author="Lech Goraj" w:date="2019-07-04T21:43:00Z">
            <w:rPr>
              <w:ins w:id="872" w:author="Lech Goraj" w:date="2019-07-04T21:43:00Z"/>
              <w:color w:val="FF0000"/>
              <w:lang w:val="en-GB"/>
            </w:rPr>
          </w:rPrChange>
        </w:rPr>
      </w:pPr>
      <w:ins w:id="873" w:author="Lech Goraj" w:date="2019-07-04T21:43:00Z">
        <w:r w:rsidRPr="003A06BB">
          <w:rPr>
            <w:color w:val="FF0000"/>
            <w:lang w:val="pl-PL"/>
            <w:rPrChange w:id="874" w:author="Lech Goraj" w:date="2019-07-04T21:43:00Z">
              <w:rPr>
                <w:color w:val="FF0000"/>
                <w:lang w:val="en-GB"/>
              </w:rPr>
            </w:rPrChange>
          </w:rPr>
          <w:t>Naturalne zachowanie, jeden z elementów określonych w Pięciu Swobodach Dobrostanu Zwierząt, jest coraz bardziej polaryzującym pytaniem, jeśli chodzi o dobrostan zwierząt hodowlanych. Głównym punktem tej polaryzacji jest to, że prowadzi ona do debaty na temat tego, czy gospodarstwa powinny pasować do zwierząt, czy na odwrót.</w:t>
        </w:r>
      </w:ins>
    </w:p>
    <w:p w14:paraId="67FA8DD9" w14:textId="77777777" w:rsidR="003A06BB" w:rsidRPr="003A06BB" w:rsidRDefault="003A06BB" w:rsidP="003A06BB">
      <w:pPr>
        <w:jc w:val="both"/>
        <w:rPr>
          <w:ins w:id="875" w:author="Lech Goraj" w:date="2019-07-04T21:43:00Z"/>
          <w:color w:val="FF0000"/>
          <w:lang w:val="pl-PL"/>
          <w:rPrChange w:id="876" w:author="Lech Goraj" w:date="2019-07-04T21:43:00Z">
            <w:rPr>
              <w:ins w:id="877" w:author="Lech Goraj" w:date="2019-07-04T21:43:00Z"/>
              <w:color w:val="FF0000"/>
              <w:lang w:val="en-GB"/>
            </w:rPr>
          </w:rPrChange>
        </w:rPr>
      </w:pPr>
      <w:ins w:id="878" w:author="Lech Goraj" w:date="2019-07-04T21:43:00Z">
        <w:r w:rsidRPr="003A06BB">
          <w:rPr>
            <w:color w:val="FF0000"/>
            <w:lang w:val="pl-PL"/>
            <w:rPrChange w:id="879" w:author="Lech Goraj" w:date="2019-07-04T21:43:00Z">
              <w:rPr>
                <w:color w:val="FF0000"/>
                <w:lang w:val="en-GB"/>
              </w:rPr>
            </w:rPrChange>
          </w:rPr>
          <w:t>Po jednej stronie debaty znajduje się stanowisko grup interesu zajmujących się dobrostanem zwierząt, które wierzą, że dobrostan zwierząt można utrzymać tylko w systemach chowu na wolnym wybiegu, ponieważ tylko systemy wolnostanowiskowego mogą uwzględniać naturalne zachowania. To stanowisko jest podkreślane w kampanii Cage Free EU w międzynarodowym lobby zwierząt. Podczas gdy naturalne zachowanie wyraźnie ma znaczenie dla dobrostanu zwierząt, niepokojące jest jednak gotowanie czegoś tak złożonego, jak dobrostan zwierząt, do uproszczonych haseł, takich jak: „wolność jest dobra, poród jest zły”.</w:t>
        </w:r>
      </w:ins>
    </w:p>
    <w:p w14:paraId="1220B1F9" w14:textId="77777777" w:rsidR="003A06BB" w:rsidRPr="003A06BB" w:rsidRDefault="003A06BB" w:rsidP="003A06BB">
      <w:pPr>
        <w:jc w:val="both"/>
        <w:rPr>
          <w:ins w:id="880" w:author="Lech Goraj" w:date="2019-07-04T21:43:00Z"/>
          <w:color w:val="FF0000"/>
          <w:lang w:val="pl-PL"/>
          <w:rPrChange w:id="881" w:author="Lech Goraj" w:date="2019-07-04T21:43:00Z">
            <w:rPr>
              <w:ins w:id="882" w:author="Lech Goraj" w:date="2019-07-04T21:43:00Z"/>
              <w:color w:val="FF0000"/>
              <w:lang w:val="en-GB"/>
            </w:rPr>
          </w:rPrChange>
        </w:rPr>
      </w:pPr>
      <w:ins w:id="883" w:author="Lech Goraj" w:date="2019-07-04T21:43:00Z">
        <w:r w:rsidRPr="003A06BB">
          <w:rPr>
            <w:color w:val="FF0000"/>
            <w:lang w:val="pl-PL"/>
            <w:rPrChange w:id="884" w:author="Lech Goraj" w:date="2019-07-04T21:43:00Z">
              <w:rPr>
                <w:color w:val="FF0000"/>
                <w:lang w:val="en-GB"/>
              </w:rPr>
            </w:rPrChange>
          </w:rPr>
          <w:t>Nie wolno nam zapominać, że naturalne zachowania zwierząt obejmują takie instynkty, jak wyrażanie dominacji. Hierarchiczny charakter kur niosek jest na przykład bezpośrednią przyczyną, dla której wskaźnik umieralności jest dwukrotnie wyższy w systemach chowu z wolnym wybiegiem w porównaniu z klatkami wzbogaconymi. Dla zwierząt, które mogą być dziobane przez dominujące zwierzęta w stadzie, system chowu na wolnym wybiegu nie pomoże w zapewnieniu dobrego dobrostanu zwierząt. Służy to jako przykład tego, dlaczego uproszczone podejście do dobrostanu zwierząt, być może oparte na naszych własnych ludzkich myślach i uczuciach, może w rzeczywistości zmniejszyć, a nie poprawić poziom dobrostanu zwierząt w ogóle.</w:t>
        </w:r>
      </w:ins>
    </w:p>
    <w:p w14:paraId="0B5865C4" w14:textId="77777777" w:rsidR="003A06BB" w:rsidRPr="003A06BB" w:rsidRDefault="003A06BB" w:rsidP="003A06BB">
      <w:pPr>
        <w:jc w:val="both"/>
        <w:rPr>
          <w:ins w:id="885" w:author="Lech Goraj" w:date="2019-07-04T21:43:00Z"/>
          <w:color w:val="FF0000"/>
          <w:lang w:val="pl-PL"/>
          <w:rPrChange w:id="886" w:author="Lech Goraj" w:date="2019-07-04T21:43:00Z">
            <w:rPr>
              <w:ins w:id="887" w:author="Lech Goraj" w:date="2019-07-04T21:43:00Z"/>
              <w:color w:val="FF0000"/>
              <w:lang w:val="en-GB"/>
            </w:rPr>
          </w:rPrChange>
        </w:rPr>
      </w:pPr>
      <w:ins w:id="888" w:author="Lech Goraj" w:date="2019-07-04T21:43:00Z">
        <w:r w:rsidRPr="003A06BB">
          <w:rPr>
            <w:color w:val="FF0000"/>
            <w:lang w:val="pl-PL"/>
            <w:rPrChange w:id="889" w:author="Lech Goraj" w:date="2019-07-04T21:43:00Z">
              <w:rPr>
                <w:color w:val="FF0000"/>
                <w:lang w:val="en-GB"/>
              </w:rPr>
            </w:rPrChange>
          </w:rPr>
          <w:t>To, co jest „naturalne”, niekoniecznie jest „dobre” w kategoriach dobrostanu zwierząt, a systemy wolnowybiegowe nie są najlepsze z definicji, tylko dlatego, że słowo „wolny” rezonuje w tak potężny sposób z prawie wszystkimi, jak światowy lider w dziedzinie dobrostanu zwierząt Pieczęć mariana Dawkins. Zamiast tego, mówi, nasze wskazówki dotyczące dobrego dobrostanu zwierząt przechodzą przez wiedzę, jaką mogą nam zapewnić badania dobrostanu zwierząt:</w:t>
        </w:r>
      </w:ins>
    </w:p>
    <w:p w14:paraId="5944CE8B" w14:textId="77777777" w:rsidR="003A06BB" w:rsidRPr="003A06BB" w:rsidRDefault="003A06BB" w:rsidP="003A06BB">
      <w:pPr>
        <w:jc w:val="both"/>
        <w:rPr>
          <w:ins w:id="890" w:author="Lech Goraj" w:date="2019-07-04T21:43:00Z"/>
          <w:color w:val="FF0000"/>
          <w:lang w:val="pl-PL"/>
          <w:rPrChange w:id="891" w:author="Lech Goraj" w:date="2019-07-04T21:43:00Z">
            <w:rPr>
              <w:ins w:id="892" w:author="Lech Goraj" w:date="2019-07-04T21:43:00Z"/>
              <w:color w:val="FF0000"/>
              <w:lang w:val="en-GB"/>
            </w:rPr>
          </w:rPrChange>
        </w:rPr>
      </w:pPr>
      <w:ins w:id="893" w:author="Lech Goraj" w:date="2019-07-04T21:43:00Z">
        <w:r w:rsidRPr="003A06BB">
          <w:rPr>
            <w:color w:val="FF0000"/>
            <w:lang w:val="pl-PL"/>
            <w:rPrChange w:id="894" w:author="Lech Goraj" w:date="2019-07-04T21:43:00Z">
              <w:rPr>
                <w:color w:val="FF0000"/>
                <w:lang w:val="en-GB"/>
              </w:rPr>
            </w:rPrChange>
          </w:rPr>
          <w:t>„Czy zmonopolizowane zwierzęta chcą robić wszystko, co robią ich dzikie odpowiedniki, czy też znajdują obfite jedzenie bez konieczności polowania na nie? Związek między „naturalnym” i „dobrym” dobrobytem staje się czymś, co należy ustalić z faktami, patrząc na same zwierzęta, a nie tylko poprzez romantyczne założenia o tym, jakie może być życie na wolności. ”</w:t>
        </w:r>
      </w:ins>
    </w:p>
    <w:p w14:paraId="42268EE3" w14:textId="3FB48922" w:rsidR="003A06BB" w:rsidRPr="003A06BB" w:rsidRDefault="003A06BB" w:rsidP="003A06BB">
      <w:pPr>
        <w:jc w:val="both"/>
        <w:rPr>
          <w:color w:val="FF0000"/>
          <w:lang w:val="en-GB"/>
          <w:rPrChange w:id="895" w:author="Lech Goraj" w:date="2019-07-04T21:43:00Z">
            <w:rPr>
              <w:lang w:val="en-GB"/>
            </w:rPr>
          </w:rPrChange>
        </w:rPr>
      </w:pPr>
      <w:ins w:id="896" w:author="Lech Goraj" w:date="2019-07-04T21:43:00Z">
        <w:r w:rsidRPr="003A06BB">
          <w:rPr>
            <w:color w:val="FF0000"/>
            <w:lang w:val="pl-PL"/>
            <w:rPrChange w:id="897" w:author="Lech Goraj" w:date="2019-07-04T21:43:00Z">
              <w:rPr>
                <w:color w:val="FF0000"/>
                <w:lang w:val="en-GB"/>
              </w:rPr>
            </w:rPrChange>
          </w:rPr>
          <w:t xml:space="preserve">Dzięki tak zwanym testom wyboru, w których motywacja zwierząt do różnych zasobów jest mierzona nakładem pracy, który są w stanie znieść, aby uzyskać dostęp do zasobów, może dostarczyć bardzo dobrej wiedzy naukowej na temat preferencji zwierząt. Takie testy udokumentowały duże znaczenie kąpieli kurzych dla kur i budowania gniazd dla norek, zarówno zachowań występujących w dzikich gatunkach udomowionych gatunków. Ten sam rodzaj testów udokumentował jednak, że dostęp do wody do pływania nie jest szczególnie ważny dla norek hodowlanych, co pokazuje, że w zakresie, w jakim można zadawać same zwierzęta, naturalne zachowania mogą być zarówno ważne, jak i nieistotne. </w:t>
        </w:r>
        <w:r w:rsidRPr="003A06BB">
          <w:rPr>
            <w:color w:val="FF0000"/>
            <w:lang w:val="en-GB"/>
          </w:rPr>
          <w:t>To, czy są, to kwestia nauki, a nie emocji.</w:t>
        </w:r>
      </w:ins>
    </w:p>
    <w:p w14:paraId="0C35D0EF" w14:textId="22DF17E9" w:rsidR="00E6786B" w:rsidRPr="00FA2644" w:rsidRDefault="00303ABA">
      <w:pPr>
        <w:rPr>
          <w:b/>
          <w:bCs/>
          <w:color w:val="0070C0"/>
          <w:lang w:val="en-GB"/>
          <w:rPrChange w:id="898" w:author="Gæstebruger" w:date="2019-07-01T05:31:00Z">
            <w:rPr/>
          </w:rPrChange>
        </w:rPr>
      </w:pPr>
      <w:r w:rsidRPr="00C136B1">
        <w:rPr>
          <w:b/>
          <w:bCs/>
          <w:color w:val="0070C0"/>
          <w:lang w:val="en-GB"/>
        </w:rPr>
        <w:t>S</w:t>
      </w:r>
      <w:r w:rsidR="00E6786B" w:rsidRPr="00C664E3">
        <w:rPr>
          <w:b/>
          <w:bCs/>
          <w:color w:val="0070C0"/>
          <w:lang w:val="en-GB"/>
        </w:rPr>
        <w:t xml:space="preserve">hould </w:t>
      </w:r>
      <w:r w:rsidRPr="00C664E3">
        <w:rPr>
          <w:b/>
          <w:bCs/>
          <w:color w:val="0070C0"/>
          <w:lang w:val="en-GB"/>
        </w:rPr>
        <w:t xml:space="preserve">the use of </w:t>
      </w:r>
      <w:commentRangeStart w:id="899"/>
      <w:r w:rsidRPr="00C664E3">
        <w:rPr>
          <w:b/>
          <w:bCs/>
          <w:color w:val="0070C0"/>
          <w:lang w:val="en-GB"/>
        </w:rPr>
        <w:t xml:space="preserve">cages </w:t>
      </w:r>
      <w:commentRangeEnd w:id="899"/>
      <w:r>
        <w:rPr>
          <w:rStyle w:val="Odwoaniedokomentarza"/>
        </w:rPr>
        <w:commentReference w:id="899"/>
      </w:r>
      <w:r w:rsidRPr="00C136B1">
        <w:rPr>
          <w:b/>
          <w:bCs/>
          <w:color w:val="0070C0"/>
          <w:lang w:val="en-GB"/>
        </w:rPr>
        <w:t xml:space="preserve">be </w:t>
      </w:r>
      <w:r w:rsidR="00E6786B" w:rsidRPr="00C664E3">
        <w:rPr>
          <w:b/>
          <w:bCs/>
          <w:color w:val="0070C0"/>
          <w:lang w:val="en-GB"/>
        </w:rPr>
        <w:t>ban</w:t>
      </w:r>
      <w:r w:rsidRPr="00C664E3">
        <w:rPr>
          <w:b/>
          <w:bCs/>
          <w:color w:val="0070C0"/>
          <w:lang w:val="en-GB"/>
        </w:rPr>
        <w:t>ned</w:t>
      </w:r>
      <w:r w:rsidR="00E6786B" w:rsidRPr="00262E28">
        <w:rPr>
          <w:b/>
          <w:bCs/>
          <w:color w:val="0070C0"/>
          <w:lang w:val="en-GB"/>
        </w:rPr>
        <w:t xml:space="preserve"> in Europe</w:t>
      </w:r>
      <w:r w:rsidRPr="00262E28">
        <w:rPr>
          <w:b/>
          <w:bCs/>
          <w:color w:val="0070C0"/>
          <w:lang w:val="en-GB"/>
        </w:rPr>
        <w:t>?</w:t>
      </w:r>
      <w:r w:rsidR="003B28E1" w:rsidRPr="00262E28">
        <w:rPr>
          <w:b/>
          <w:bCs/>
          <w:color w:val="0070C0"/>
          <w:lang w:val="en-GB"/>
        </w:rPr>
        <w:t xml:space="preserve"> (FurEurope)</w:t>
      </w:r>
    </w:p>
    <w:p w14:paraId="590C35E8" w14:textId="77777777" w:rsidR="00C211AA" w:rsidRDefault="00C211AA" w:rsidP="00DB2699">
      <w:pPr>
        <w:jc w:val="both"/>
        <w:rPr>
          <w:lang w:val="en-GB"/>
        </w:rPr>
      </w:pPr>
      <w:r>
        <w:rPr>
          <w:lang w:val="en-GB"/>
        </w:rPr>
        <w:t xml:space="preserve">The use of cages in farming is a hot topic in Europe today and it is an emotionally-charged debate. </w:t>
      </w:r>
      <w:commentRangeStart w:id="900"/>
      <w:commentRangeStart w:id="901"/>
      <w:r>
        <w:rPr>
          <w:lang w:val="en-GB"/>
        </w:rPr>
        <w:t xml:space="preserve">Some groups </w:t>
      </w:r>
      <w:r w:rsidR="002448EB" w:rsidRPr="00FA2644">
        <w:rPr>
          <w:lang w:val="en-GB"/>
        </w:rPr>
        <w:t xml:space="preserve">seek to establish animal confinement as ‘bad’ </w:t>
      </w:r>
      <w:r>
        <w:rPr>
          <w:lang w:val="en-GB"/>
        </w:rPr>
        <w:t xml:space="preserve">for </w:t>
      </w:r>
      <w:r w:rsidR="002448EB" w:rsidRPr="00FA2644">
        <w:rPr>
          <w:lang w:val="en-GB"/>
        </w:rPr>
        <w:t>animal welfare, and fre</w:t>
      </w:r>
      <w:r>
        <w:rPr>
          <w:lang w:val="en-GB"/>
        </w:rPr>
        <w:t>e-</w:t>
      </w:r>
      <w:r w:rsidR="002448EB" w:rsidRPr="00FA2644">
        <w:rPr>
          <w:lang w:val="en-GB"/>
        </w:rPr>
        <w:t xml:space="preserve">range housing systems as ‘good’ </w:t>
      </w:r>
      <w:r>
        <w:rPr>
          <w:lang w:val="en-GB"/>
        </w:rPr>
        <w:t xml:space="preserve">for </w:t>
      </w:r>
      <w:r w:rsidR="002448EB" w:rsidRPr="00FA2644">
        <w:rPr>
          <w:lang w:val="en-GB"/>
        </w:rPr>
        <w:t xml:space="preserve">animal welfare – but in the real world </w:t>
      </w:r>
      <w:r>
        <w:rPr>
          <w:lang w:val="en-GB"/>
        </w:rPr>
        <w:t>how</w:t>
      </w:r>
      <w:r w:rsidR="002448EB" w:rsidRPr="00FA2644">
        <w:rPr>
          <w:lang w:val="en-GB"/>
        </w:rPr>
        <w:t xml:space="preserve"> animal welfare</w:t>
      </w:r>
      <w:r>
        <w:rPr>
          <w:lang w:val="en-GB"/>
        </w:rPr>
        <w:t xml:space="preserve"> is achieved or upheld</w:t>
      </w:r>
      <w:r w:rsidR="002448EB" w:rsidRPr="00FA2644">
        <w:rPr>
          <w:lang w:val="en-GB"/>
        </w:rPr>
        <w:t xml:space="preserve"> is not </w:t>
      </w:r>
      <w:r>
        <w:rPr>
          <w:lang w:val="en-GB"/>
        </w:rPr>
        <w:t>so</w:t>
      </w:r>
      <w:r w:rsidR="002448EB" w:rsidRPr="00FA2644">
        <w:rPr>
          <w:lang w:val="en-GB"/>
        </w:rPr>
        <w:t xml:space="preserve"> simple</w:t>
      </w:r>
      <w:r>
        <w:rPr>
          <w:lang w:val="en-GB"/>
        </w:rPr>
        <w:t>, not so black and white</w:t>
      </w:r>
      <w:r w:rsidR="002448EB" w:rsidRPr="00FA2644">
        <w:rPr>
          <w:lang w:val="en-GB"/>
        </w:rPr>
        <w:t xml:space="preserve">. </w:t>
      </w:r>
      <w:commentRangeEnd w:id="900"/>
      <w:r w:rsidR="00B716A4">
        <w:rPr>
          <w:rStyle w:val="Odwoaniedokomentarza"/>
        </w:rPr>
        <w:commentReference w:id="900"/>
      </w:r>
      <w:commentRangeEnd w:id="901"/>
      <w:r>
        <w:rPr>
          <w:rStyle w:val="Odwoaniedokomentarza"/>
        </w:rPr>
        <w:commentReference w:id="901"/>
      </w:r>
    </w:p>
    <w:p w14:paraId="31E3EB57" w14:textId="2F337656" w:rsidR="002448EB" w:rsidRPr="00C211AA" w:rsidRDefault="00C211AA" w:rsidP="00DB2699">
      <w:pPr>
        <w:jc w:val="both"/>
        <w:rPr>
          <w:lang w:val="en-GB"/>
        </w:rPr>
      </w:pPr>
      <w:r w:rsidRPr="00C211AA">
        <w:rPr>
          <w:lang w:val="en-GB"/>
        </w:rPr>
        <w:t>If we take g</w:t>
      </w:r>
      <w:r w:rsidR="002448EB" w:rsidRPr="00C211AA">
        <w:rPr>
          <w:lang w:val="en-GB"/>
        </w:rPr>
        <w:t>estation crates for pregnant sows a</w:t>
      </w:r>
      <w:r w:rsidRPr="00C211AA">
        <w:rPr>
          <w:lang w:val="en-GB"/>
        </w:rPr>
        <w:t>s an</w:t>
      </w:r>
      <w:r w:rsidR="002448EB" w:rsidRPr="00C211AA">
        <w:rPr>
          <w:lang w:val="en-GB"/>
        </w:rPr>
        <w:t xml:space="preserve"> example</w:t>
      </w:r>
      <w:r w:rsidRPr="00C211AA">
        <w:rPr>
          <w:lang w:val="en-GB"/>
        </w:rPr>
        <w:t>, these may look uncomfortable to us as people, but they are actually designed to protect the piglet. The temporary</w:t>
      </w:r>
      <w:r w:rsidR="002448EB" w:rsidRPr="00C211AA">
        <w:rPr>
          <w:lang w:val="en-GB"/>
        </w:rPr>
        <w:t xml:space="preserve"> confinement </w:t>
      </w:r>
      <w:r w:rsidRPr="00C211AA">
        <w:rPr>
          <w:lang w:val="en-GB"/>
        </w:rPr>
        <w:t xml:space="preserve">in the crates </w:t>
      </w:r>
      <w:r w:rsidR="002448EB" w:rsidRPr="00C211AA">
        <w:rPr>
          <w:lang w:val="en-GB"/>
        </w:rPr>
        <w:t xml:space="preserve">prevents the sow from lying on the piglets </w:t>
      </w:r>
      <w:r w:rsidRPr="00C211AA">
        <w:rPr>
          <w:lang w:val="en-GB"/>
        </w:rPr>
        <w:t xml:space="preserve">by accident which may otherwise naturally occur, leading to the </w:t>
      </w:r>
      <w:r w:rsidR="002448EB" w:rsidRPr="00C211AA">
        <w:rPr>
          <w:lang w:val="en-GB"/>
        </w:rPr>
        <w:t>death</w:t>
      </w:r>
      <w:r w:rsidRPr="00C211AA">
        <w:rPr>
          <w:lang w:val="en-GB"/>
        </w:rPr>
        <w:t xml:space="preserve"> of the piglet(s)</w:t>
      </w:r>
      <w:r w:rsidR="002448EB" w:rsidRPr="00C211AA">
        <w:rPr>
          <w:lang w:val="en-GB"/>
        </w:rPr>
        <w:t>.</w:t>
      </w:r>
    </w:p>
    <w:p w14:paraId="0FC8472B" w14:textId="403DF160" w:rsidR="002448EB" w:rsidRDefault="00C211AA" w:rsidP="00DB2699">
      <w:pPr>
        <w:jc w:val="both"/>
        <w:rPr>
          <w:lang w:val="en-GB"/>
        </w:rPr>
      </w:pPr>
      <w:r>
        <w:rPr>
          <w:lang w:val="en-GB"/>
        </w:rPr>
        <w:t>Conversations around the use of cages</w:t>
      </w:r>
      <w:r w:rsidR="00B716A4">
        <w:rPr>
          <w:lang w:val="en-GB"/>
        </w:rPr>
        <w:t xml:space="preserve">, free movement and around the right for animals to have their own life, will likely continue to focus on very personal human views and values. </w:t>
      </w:r>
      <w:r w:rsidR="00B716A4" w:rsidRPr="00FA2644">
        <w:rPr>
          <w:lang w:val="en-GB"/>
        </w:rPr>
        <w:t xml:space="preserve">While these values are legitimate, they do not </w:t>
      </w:r>
      <w:r w:rsidR="00B716A4">
        <w:rPr>
          <w:lang w:val="en-GB"/>
        </w:rPr>
        <w:t>offer any</w:t>
      </w:r>
      <w:r w:rsidR="00B716A4" w:rsidRPr="00FA2644">
        <w:rPr>
          <w:lang w:val="en-GB"/>
        </w:rPr>
        <w:t xml:space="preserve"> objective </w:t>
      </w:r>
      <w:r w:rsidR="00B716A4">
        <w:rPr>
          <w:lang w:val="en-GB"/>
        </w:rPr>
        <w:t xml:space="preserve">thinking around the </w:t>
      </w:r>
      <w:r w:rsidR="002448EB" w:rsidRPr="00FA2644">
        <w:rPr>
          <w:lang w:val="en-GB"/>
        </w:rPr>
        <w:t>definition of animal welfare based on species-specific</w:t>
      </w:r>
      <w:r w:rsidR="00B716A4">
        <w:rPr>
          <w:lang w:val="en-GB"/>
        </w:rPr>
        <w:t>, farm-system specific</w:t>
      </w:r>
      <w:r w:rsidR="006C4DA8" w:rsidRPr="00FA2644">
        <w:rPr>
          <w:lang w:val="en-GB"/>
        </w:rPr>
        <w:t xml:space="preserve"> and</w:t>
      </w:r>
      <w:r w:rsidR="002448EB" w:rsidRPr="00FA2644">
        <w:rPr>
          <w:lang w:val="en-GB"/>
        </w:rPr>
        <w:t xml:space="preserve"> scientific knowledge</w:t>
      </w:r>
      <w:r w:rsidR="00B716A4">
        <w:rPr>
          <w:lang w:val="en-GB"/>
        </w:rPr>
        <w:t>.</w:t>
      </w:r>
    </w:p>
    <w:p w14:paraId="2361D69B" w14:textId="745AA97B" w:rsidR="00EB027E" w:rsidRDefault="00EB027E" w:rsidP="00DB2699">
      <w:pPr>
        <w:jc w:val="both"/>
        <w:rPr>
          <w:ins w:id="902" w:author="Lech Goraj" w:date="2019-07-04T21:44:00Z"/>
          <w:lang w:val="en-GB"/>
        </w:rPr>
      </w:pPr>
      <w:commentRangeStart w:id="903"/>
      <w:r>
        <w:rPr>
          <w:lang w:val="en-GB"/>
        </w:rPr>
        <w:t xml:space="preserve">The question is also covered by some species-specific legislation. An </w:t>
      </w:r>
      <w:r w:rsidRPr="00FA2644">
        <w:rPr>
          <w:lang w:val="en-GB"/>
        </w:rPr>
        <w:t>EU directive from 2007 also lays down minimum rules for the protection of chickens kept for meat production</w:t>
      </w:r>
      <w:r w:rsidRPr="00FA2644">
        <w:rPr>
          <w:rStyle w:val="Odwoanieprzypisudolnego"/>
          <w:lang w:val="en-GB"/>
        </w:rPr>
        <w:footnoteReference w:id="23"/>
      </w:r>
      <w:r w:rsidRPr="00FA2644">
        <w:rPr>
          <w:lang w:val="en-GB"/>
        </w:rPr>
        <w:t>.  It aims to reduce the overcrowding of chicken holdings by setting a maximum stocking density and ensure better animal welfare by specifying requirements such as lighting, litter, feeding, and ventilation.   </w:t>
      </w:r>
      <w:commentRangeEnd w:id="903"/>
      <w:r>
        <w:rPr>
          <w:rStyle w:val="Odwoaniedokomentarza"/>
        </w:rPr>
        <w:commentReference w:id="903"/>
      </w:r>
    </w:p>
    <w:p w14:paraId="7B05A24E" w14:textId="77777777" w:rsidR="003A06BB" w:rsidRPr="00DD515B" w:rsidRDefault="003A06BB" w:rsidP="003A06BB">
      <w:pPr>
        <w:jc w:val="both"/>
        <w:rPr>
          <w:ins w:id="904" w:author="Lech Goraj" w:date="2019-07-04T21:44:00Z"/>
          <w:rFonts w:cstheme="minorHAnsi"/>
          <w:b/>
          <w:color w:val="FF0000"/>
          <w:lang w:val="pl-PL"/>
          <w:rPrChange w:id="905" w:author="Lech Goraj" w:date="2019-07-05T00:31:00Z">
            <w:rPr>
              <w:ins w:id="906" w:author="Lech Goraj" w:date="2019-07-04T21:44:00Z"/>
              <w:rFonts w:cstheme="minorHAnsi"/>
              <w:color w:val="FF0000"/>
              <w:lang w:val="en-GB"/>
            </w:rPr>
          </w:rPrChange>
        </w:rPr>
      </w:pPr>
      <w:ins w:id="907" w:author="Lech Goraj" w:date="2019-07-04T21:44:00Z">
        <w:r w:rsidRPr="00DD515B">
          <w:rPr>
            <w:rFonts w:cstheme="minorHAnsi"/>
            <w:b/>
            <w:color w:val="FF0000"/>
            <w:lang w:val="pl-PL"/>
            <w:rPrChange w:id="908" w:author="Lech Goraj" w:date="2019-07-05T00:31:00Z">
              <w:rPr>
                <w:rFonts w:cstheme="minorHAnsi"/>
                <w:color w:val="FF0000"/>
                <w:lang w:val="en-GB"/>
              </w:rPr>
            </w:rPrChange>
          </w:rPr>
          <w:t>Czy należy zakazać używania klatek w Europie? (FurEurope)</w:t>
        </w:r>
      </w:ins>
    </w:p>
    <w:p w14:paraId="22307749" w14:textId="77777777" w:rsidR="003A06BB" w:rsidRPr="003A06BB" w:rsidRDefault="003A06BB" w:rsidP="003A06BB">
      <w:pPr>
        <w:jc w:val="both"/>
        <w:rPr>
          <w:ins w:id="909" w:author="Lech Goraj" w:date="2019-07-04T21:44:00Z"/>
          <w:rFonts w:cstheme="minorHAnsi"/>
          <w:color w:val="FF0000"/>
          <w:lang w:val="pl-PL"/>
          <w:rPrChange w:id="910" w:author="Lech Goraj" w:date="2019-07-04T21:44:00Z">
            <w:rPr>
              <w:ins w:id="911" w:author="Lech Goraj" w:date="2019-07-04T21:44:00Z"/>
              <w:rFonts w:cstheme="minorHAnsi"/>
              <w:color w:val="FF0000"/>
              <w:lang w:val="en-GB"/>
            </w:rPr>
          </w:rPrChange>
        </w:rPr>
      </w:pPr>
      <w:ins w:id="912" w:author="Lech Goraj" w:date="2019-07-04T21:44:00Z">
        <w:r w:rsidRPr="003A06BB">
          <w:rPr>
            <w:rFonts w:cstheme="minorHAnsi"/>
            <w:color w:val="FF0000"/>
            <w:lang w:val="pl-PL"/>
            <w:rPrChange w:id="913" w:author="Lech Goraj" w:date="2019-07-04T21:44:00Z">
              <w:rPr>
                <w:rFonts w:cstheme="minorHAnsi"/>
                <w:color w:val="FF0000"/>
                <w:lang w:val="en-GB"/>
              </w:rPr>
            </w:rPrChange>
          </w:rPr>
          <w:t>Wykorzystanie klatek w rolnictwie jest dziś w Europie gorącym tematem i jest to emocjonalnie naładowana debata. Niektóre grupy dążą do ustanowienia więzienia dla zwierząt jako „złego” dla dobrostanu zwierząt, a systemy chowu na wolnym wybiegu jako „dobre” dla dobrostanu zwierząt - ale w rzeczywistym świecie, w jaki sposób dobrostan zwierząt jest osiągany lub podtrzymywany, nie jest to takie proste, nie tak czarne i biały.</w:t>
        </w:r>
      </w:ins>
    </w:p>
    <w:p w14:paraId="385CE30B" w14:textId="35A1AA78" w:rsidR="003A06BB" w:rsidRPr="003A06BB" w:rsidRDefault="003A06BB" w:rsidP="003A06BB">
      <w:pPr>
        <w:jc w:val="both"/>
        <w:rPr>
          <w:ins w:id="914" w:author="Lech Goraj" w:date="2019-07-04T21:44:00Z"/>
          <w:rFonts w:cstheme="minorHAnsi"/>
          <w:color w:val="FF0000"/>
          <w:lang w:val="pl-PL"/>
          <w:rPrChange w:id="915" w:author="Lech Goraj" w:date="2019-07-04T21:44:00Z">
            <w:rPr>
              <w:ins w:id="916" w:author="Lech Goraj" w:date="2019-07-04T21:44:00Z"/>
              <w:rFonts w:cstheme="minorHAnsi"/>
              <w:color w:val="FF0000"/>
              <w:lang w:val="en-GB"/>
            </w:rPr>
          </w:rPrChange>
        </w:rPr>
      </w:pPr>
      <w:ins w:id="917" w:author="Lech Goraj" w:date="2019-07-04T21:44:00Z">
        <w:r w:rsidRPr="003A06BB">
          <w:rPr>
            <w:rFonts w:cstheme="minorHAnsi"/>
            <w:color w:val="FF0000"/>
            <w:lang w:val="pl-PL"/>
            <w:rPrChange w:id="918" w:author="Lech Goraj" w:date="2019-07-04T21:44:00Z">
              <w:rPr>
                <w:rFonts w:cstheme="minorHAnsi"/>
                <w:color w:val="FF0000"/>
                <w:lang w:val="en-GB"/>
              </w:rPr>
            </w:rPrChange>
          </w:rPr>
          <w:t xml:space="preserve">Jeśli na przykład weźmiemy skrzynki ciężarne dla ciężarnych loch, mogą one wyglądać nieprzyjemnie dla nas jako ludzi, ale w rzeczywistości są zaprojektowane w celu ochrony prosiąt. Tymczasowe zamknięcie w skrzynkach zapobiega leżeniu loch na </w:t>
        </w:r>
      </w:ins>
      <w:ins w:id="919" w:author="Lech Goraj" w:date="2019-07-04T23:27:00Z">
        <w:r w:rsidR="00012C75" w:rsidRPr="003A06BB">
          <w:rPr>
            <w:rFonts w:cstheme="minorHAnsi"/>
            <w:color w:val="FF0000"/>
            <w:lang w:val="pl-PL"/>
          </w:rPr>
          <w:t>prosiętach</w:t>
        </w:r>
      </w:ins>
      <w:ins w:id="920" w:author="Lech Goraj" w:date="2019-07-04T21:44:00Z">
        <w:r w:rsidRPr="003A06BB">
          <w:rPr>
            <w:rFonts w:cstheme="minorHAnsi"/>
            <w:color w:val="FF0000"/>
            <w:lang w:val="pl-PL"/>
            <w:rPrChange w:id="921" w:author="Lech Goraj" w:date="2019-07-04T21:44:00Z">
              <w:rPr>
                <w:rFonts w:cstheme="minorHAnsi"/>
                <w:color w:val="FF0000"/>
                <w:lang w:val="en-GB"/>
              </w:rPr>
            </w:rPrChange>
          </w:rPr>
          <w:t xml:space="preserve"> przez przypadek, który w przeciwnym razie może wystąpić naturalnie, prowadząc do śmierci prosiaka (-ów).</w:t>
        </w:r>
      </w:ins>
    </w:p>
    <w:p w14:paraId="5E7EE753" w14:textId="77777777" w:rsidR="003A06BB" w:rsidRPr="003A06BB" w:rsidRDefault="003A06BB" w:rsidP="003A06BB">
      <w:pPr>
        <w:jc w:val="both"/>
        <w:rPr>
          <w:ins w:id="922" w:author="Lech Goraj" w:date="2019-07-04T21:44:00Z"/>
          <w:rFonts w:cstheme="minorHAnsi"/>
          <w:color w:val="FF0000"/>
          <w:lang w:val="pl-PL"/>
          <w:rPrChange w:id="923" w:author="Lech Goraj" w:date="2019-07-04T21:44:00Z">
            <w:rPr>
              <w:ins w:id="924" w:author="Lech Goraj" w:date="2019-07-04T21:44:00Z"/>
              <w:rFonts w:cstheme="minorHAnsi"/>
              <w:color w:val="FF0000"/>
              <w:lang w:val="en-GB"/>
            </w:rPr>
          </w:rPrChange>
        </w:rPr>
      </w:pPr>
      <w:ins w:id="925" w:author="Lech Goraj" w:date="2019-07-04T21:44:00Z">
        <w:r w:rsidRPr="003A06BB">
          <w:rPr>
            <w:rFonts w:cstheme="minorHAnsi"/>
            <w:color w:val="FF0000"/>
            <w:lang w:val="pl-PL"/>
            <w:rPrChange w:id="926" w:author="Lech Goraj" w:date="2019-07-04T21:44:00Z">
              <w:rPr>
                <w:rFonts w:cstheme="minorHAnsi"/>
                <w:color w:val="FF0000"/>
                <w:lang w:val="en-GB"/>
              </w:rPr>
            </w:rPrChange>
          </w:rPr>
          <w:t>Rozmowy na temat używania klatek, swobodnego przemieszczania się i prawa zwierząt do własnego życia prawdopodobnie będą nadal koncentrować się na bardzo osobistych poglądach i wartościach ludzkich. Chociaż wartości te są uzasadnione, nie oferują one obiektywnego myślenia wokół definicji dobrostanu zwierząt opartej na specyficznej dla danego gatunku, specyficznej dla systemu hodowli i wiedzy naukowej.</w:t>
        </w:r>
      </w:ins>
    </w:p>
    <w:p w14:paraId="5581C429" w14:textId="457D3C2F" w:rsidR="003A06BB" w:rsidRPr="003A06BB" w:rsidRDefault="003A06BB" w:rsidP="003A06BB">
      <w:pPr>
        <w:jc w:val="both"/>
        <w:rPr>
          <w:rFonts w:cstheme="minorHAnsi"/>
          <w:color w:val="FF0000"/>
          <w:lang w:val="pl-PL"/>
          <w:rPrChange w:id="927" w:author="Lech Goraj" w:date="2019-07-04T21:44:00Z">
            <w:rPr>
              <w:rFonts w:cstheme="minorHAnsi"/>
              <w:lang w:val="en-GB"/>
            </w:rPr>
          </w:rPrChange>
        </w:rPr>
      </w:pPr>
      <w:ins w:id="928" w:author="Lech Goraj" w:date="2019-07-04T21:44:00Z">
        <w:r w:rsidRPr="003A06BB">
          <w:rPr>
            <w:rFonts w:cstheme="minorHAnsi"/>
            <w:color w:val="FF0000"/>
            <w:lang w:val="pl-PL"/>
            <w:rPrChange w:id="929" w:author="Lech Goraj" w:date="2019-07-04T21:44:00Z">
              <w:rPr>
                <w:rFonts w:cstheme="minorHAnsi"/>
                <w:color w:val="FF0000"/>
                <w:lang w:val="en-GB"/>
              </w:rPr>
            </w:rPrChange>
          </w:rPr>
          <w:t>Kwestia ta jest również objęta niektórymi przepisami dotyczącymi poszczególnych gatunków. Dyrektywa UE z 2007 r. Określa również minimalne zasady ochrony kurcząt utrzymywanych w celu produkcji mięsa. Ma on na celu zmniejszenie przeludnienia gospodarstw z kurczętami poprzez ustalenie maksymalnej gęstości obsady i zapewnienie lepszego dobrostanu zwierząt poprzez określenie wymogów, takich jak oświetlenie, ściółka, karmienie i wentylacja.</w:t>
        </w:r>
      </w:ins>
    </w:p>
    <w:p w14:paraId="115EF8F1" w14:textId="77777777" w:rsidR="002448EB" w:rsidRPr="00303ABA" w:rsidRDefault="002448EB" w:rsidP="00DB2699">
      <w:pPr>
        <w:jc w:val="both"/>
        <w:rPr>
          <w:strike/>
          <w:lang w:val="en-GB"/>
        </w:rPr>
      </w:pPr>
      <w:commentRangeStart w:id="930"/>
      <w:commentRangeStart w:id="931"/>
      <w:r w:rsidRPr="00303ABA">
        <w:rPr>
          <w:strike/>
          <w:lang w:val="en-GB"/>
        </w:rPr>
        <w:t xml:space="preserve">The ‘End the Cage Age’ disqualifies itself as a campaign guided by scientific knowledge because the campaign flat down refuses there can be welfare advantages to animal confinement. Instead it is a value campaign designed to put an end to big scale animal farming, while promoting the much smaller free range farms. </w:t>
      </w:r>
    </w:p>
    <w:p w14:paraId="0380F17F" w14:textId="77777777" w:rsidR="002448EB" w:rsidRPr="00303ABA" w:rsidRDefault="002448EB" w:rsidP="00DB2699">
      <w:pPr>
        <w:jc w:val="both"/>
        <w:rPr>
          <w:strike/>
          <w:lang w:val="en-GB"/>
        </w:rPr>
      </w:pPr>
      <w:r w:rsidRPr="00303ABA">
        <w:rPr>
          <w:strike/>
          <w:lang w:val="en-GB"/>
        </w:rPr>
        <w:t xml:space="preserve">With half of its national members representing vegan values, it makes sense for Brussels animal lobby office Eurogroup for Animals to coordinate the ‘End the Cage Age’ campaign. It is however rather deceptive to label it as an animal welfare campaign, when in reality it is a value driven campaign designed to decrease the total number of animals consumed. </w:t>
      </w:r>
    </w:p>
    <w:p w14:paraId="04BD549B" w14:textId="77777777" w:rsidR="002448EB" w:rsidRPr="00303ABA" w:rsidRDefault="002448EB" w:rsidP="00DB2699">
      <w:pPr>
        <w:jc w:val="both"/>
        <w:rPr>
          <w:strike/>
          <w:lang w:val="en-GB"/>
        </w:rPr>
      </w:pPr>
      <w:r w:rsidRPr="00303ABA">
        <w:rPr>
          <w:strike/>
          <w:lang w:val="en-GB"/>
        </w:rPr>
        <w:t xml:space="preserve">Another major flaw of the campaign is the sole focus on justice for animals, while in the real world there are many other stakeholders who have legitimate claims to justice. Should low income families be cut off from buying steaks because ‘End the Cage Age’ will drive up consumer prices on animal protein madly? Should serious animal welfare research be disregarded because some people have different values than others, and is it just to label animal farmers as animal abusers? </w:t>
      </w:r>
    </w:p>
    <w:p w14:paraId="6009D7AA" w14:textId="77777777" w:rsidR="003A06BB" w:rsidRDefault="002448EB" w:rsidP="00DB2699">
      <w:pPr>
        <w:jc w:val="both"/>
        <w:rPr>
          <w:ins w:id="932" w:author="Lech Goraj" w:date="2019-07-04T21:45:00Z"/>
          <w:strike/>
          <w:lang w:val="en-GB"/>
        </w:rPr>
      </w:pPr>
      <w:r w:rsidRPr="00303ABA">
        <w:rPr>
          <w:strike/>
          <w:lang w:val="en-GB"/>
        </w:rPr>
        <w:t>‘End the Cage Age’ is not what it looks like. Instead of being about improving animal welfare it is about changing the definition of animal welfare to fit certain values. In a morally pluralistic Europe there should be no ending of the cage age based on such a weak, unscientific foundation.</w:t>
      </w:r>
      <w:commentRangeEnd w:id="930"/>
      <w:r w:rsidR="006C4DA8" w:rsidRPr="00303ABA">
        <w:rPr>
          <w:rStyle w:val="Odwoaniedokomentarza"/>
          <w:strike/>
          <w:lang w:val="en-GB"/>
        </w:rPr>
        <w:commentReference w:id="930"/>
      </w:r>
      <w:commentRangeEnd w:id="931"/>
    </w:p>
    <w:p w14:paraId="17B1F968" w14:textId="77777777" w:rsidR="003A06BB" w:rsidRPr="00012C75" w:rsidRDefault="003A06BB" w:rsidP="003A06BB">
      <w:pPr>
        <w:jc w:val="both"/>
        <w:rPr>
          <w:ins w:id="933" w:author="Lech Goraj" w:date="2019-07-04T21:45:00Z"/>
          <w:strike/>
          <w:color w:val="FF0000"/>
          <w:lang w:val="pl-PL"/>
          <w:rPrChange w:id="934" w:author="Lech Goraj" w:date="2019-07-04T23:27:00Z">
            <w:rPr>
              <w:ins w:id="935" w:author="Lech Goraj" w:date="2019-07-04T21:45:00Z"/>
              <w:strike/>
              <w:lang w:val="en-GB"/>
            </w:rPr>
          </w:rPrChange>
        </w:rPr>
      </w:pPr>
      <w:ins w:id="936" w:author="Lech Goraj" w:date="2019-07-04T21:45:00Z">
        <w:r w:rsidRPr="00012C75">
          <w:rPr>
            <w:strike/>
            <w:color w:val="FF0000"/>
            <w:lang w:val="pl-PL"/>
            <w:rPrChange w:id="937" w:author="Lech Goraj" w:date="2019-07-04T23:27:00Z">
              <w:rPr>
                <w:strike/>
                <w:lang w:val="en-GB"/>
              </w:rPr>
            </w:rPrChange>
          </w:rPr>
          <w:t>„Koniec wieku klatki” dyskwalifikuje się jako kampania oparta na wiedzy naukowej, ponieważ kampania nie pozwala na skorzystanie z dobrostanu zwierząt. Zamiast tego jest to kampania wartościowa, której celem jest położenie kresu hodowli zwierząt na dużą skalę, przy jednoczesnym promowaniu znacznie mniejszych farm na wolnym wybiegu.</w:t>
        </w:r>
      </w:ins>
    </w:p>
    <w:p w14:paraId="21B9B677" w14:textId="77777777" w:rsidR="003A06BB" w:rsidRPr="00012C75" w:rsidRDefault="003A06BB" w:rsidP="003A06BB">
      <w:pPr>
        <w:jc w:val="both"/>
        <w:rPr>
          <w:ins w:id="938" w:author="Lech Goraj" w:date="2019-07-04T21:45:00Z"/>
          <w:strike/>
          <w:color w:val="FF0000"/>
          <w:lang w:val="pl-PL"/>
          <w:rPrChange w:id="939" w:author="Lech Goraj" w:date="2019-07-04T23:27:00Z">
            <w:rPr>
              <w:ins w:id="940" w:author="Lech Goraj" w:date="2019-07-04T21:45:00Z"/>
              <w:strike/>
              <w:lang w:val="en-GB"/>
            </w:rPr>
          </w:rPrChange>
        </w:rPr>
      </w:pPr>
      <w:ins w:id="941" w:author="Lech Goraj" w:date="2019-07-04T21:45:00Z">
        <w:r w:rsidRPr="00012C75">
          <w:rPr>
            <w:strike/>
            <w:color w:val="FF0000"/>
            <w:lang w:val="pl-PL"/>
            <w:rPrChange w:id="942" w:author="Lech Goraj" w:date="2019-07-04T23:27:00Z">
              <w:rPr>
                <w:strike/>
                <w:lang w:val="en-GB"/>
              </w:rPr>
            </w:rPrChange>
          </w:rPr>
          <w:t>Przy połowie członków reprezentujących wartości wegańskie, sensowne jest, aby biuro lobby zwierząt Eurogroup dla zwierząt w Brukseli koordynowało kampanię „Koniec wieku klatki”. Jest jednak dość zwodnicze, aby nazwać to kampanią na rzecz dobrostanu zwierząt, podczas gdy w rzeczywistości jest to kampania oparta na wartościach, której celem jest zmniejszenie całkowitej liczby konsumowanych zwierząt.</w:t>
        </w:r>
      </w:ins>
    </w:p>
    <w:p w14:paraId="6C99C919" w14:textId="77777777" w:rsidR="003A06BB" w:rsidRPr="00012C75" w:rsidRDefault="003A06BB" w:rsidP="003A06BB">
      <w:pPr>
        <w:jc w:val="both"/>
        <w:rPr>
          <w:ins w:id="943" w:author="Lech Goraj" w:date="2019-07-04T21:45:00Z"/>
          <w:strike/>
          <w:color w:val="FF0000"/>
          <w:lang w:val="pl-PL"/>
          <w:rPrChange w:id="944" w:author="Lech Goraj" w:date="2019-07-04T23:27:00Z">
            <w:rPr>
              <w:ins w:id="945" w:author="Lech Goraj" w:date="2019-07-04T21:45:00Z"/>
              <w:strike/>
              <w:lang w:val="en-GB"/>
            </w:rPr>
          </w:rPrChange>
        </w:rPr>
      </w:pPr>
      <w:ins w:id="946" w:author="Lech Goraj" w:date="2019-07-04T21:45:00Z">
        <w:r w:rsidRPr="00012C75">
          <w:rPr>
            <w:strike/>
            <w:color w:val="FF0000"/>
            <w:lang w:val="pl-PL"/>
            <w:rPrChange w:id="947" w:author="Lech Goraj" w:date="2019-07-04T23:27:00Z">
              <w:rPr>
                <w:strike/>
                <w:lang w:val="en-GB"/>
              </w:rPr>
            </w:rPrChange>
          </w:rPr>
          <w:t>Kolejną poważną wadą kampanii jest wyłączne skupienie się na sprawiedliwości dla zwierząt, podczas gdy w realnym świecie jest wielu innych interesariuszy, którzy mają uzasadnione roszczenia do sprawiedliwości. Czy rodziny o niskich dochodach powinny zostać odcięte od kupowania steków, ponieważ „Koniec wieku klatki” doprowadzi do szaleństwa wzrostu cen konsumpcyjnych białka zwierzęcego? Czy poważne badania dotyczące dobrostanu zwierząt powinny być lekceważone, ponieważ niektórzy ludzie mają inne wartości niż inni, i czy po prostu należy oznaczyć hodowców zwierząt jako nadużywających zwierząt?</w:t>
        </w:r>
      </w:ins>
    </w:p>
    <w:p w14:paraId="6E636C03" w14:textId="62C4A410" w:rsidR="002448EB" w:rsidRPr="00012C75" w:rsidRDefault="003A06BB" w:rsidP="003A06BB">
      <w:pPr>
        <w:jc w:val="both"/>
        <w:rPr>
          <w:strike/>
          <w:color w:val="FF0000"/>
          <w:lang w:val="pl-PL"/>
          <w:rPrChange w:id="948" w:author="Lech Goraj" w:date="2019-07-04T23:27:00Z">
            <w:rPr>
              <w:strike/>
              <w:lang w:val="en-GB"/>
            </w:rPr>
          </w:rPrChange>
        </w:rPr>
      </w:pPr>
      <w:ins w:id="949" w:author="Lech Goraj" w:date="2019-07-04T21:45:00Z">
        <w:r w:rsidRPr="00012C75">
          <w:rPr>
            <w:strike/>
            <w:color w:val="FF0000"/>
            <w:lang w:val="pl-PL"/>
            <w:rPrChange w:id="950" w:author="Lech Goraj" w:date="2019-07-04T23:27:00Z">
              <w:rPr>
                <w:strike/>
                <w:lang w:val="en-GB"/>
              </w:rPr>
            </w:rPrChange>
          </w:rPr>
          <w:t>„Koniec wieku klatki” nie jest tym, na co wygląda. Zamiast dążyć do poprawy dobrostanu zwierząt, chodzi o zmianę definicji dobrostanu zwierząt w celu dopasowania do pewnych wartości. W moralnie pluralistycznej Europie nie powinno być końca wieku klatki opartego na tak słabej, nienaukowej podstawie.</w:t>
        </w:r>
      </w:ins>
      <w:r w:rsidR="00C211AA" w:rsidRPr="00012C75">
        <w:rPr>
          <w:rStyle w:val="Odwoaniedokomentarza"/>
          <w:color w:val="FF0000"/>
          <w:rPrChange w:id="951" w:author="Lech Goraj" w:date="2019-07-04T23:27:00Z">
            <w:rPr>
              <w:rStyle w:val="Odwoaniedokomentarza"/>
            </w:rPr>
          </w:rPrChange>
        </w:rPr>
        <w:commentReference w:id="931"/>
      </w:r>
    </w:p>
    <w:p w14:paraId="4E98F84C" w14:textId="77777777" w:rsidR="00DD515B" w:rsidRDefault="00DD515B">
      <w:pPr>
        <w:rPr>
          <w:ins w:id="952" w:author="Lech Goraj" w:date="2019-07-05T00:31:00Z"/>
          <w:b/>
          <w:color w:val="0070C0"/>
          <w:sz w:val="28"/>
          <w:lang w:val="en-GB"/>
        </w:rPr>
      </w:pPr>
      <w:ins w:id="953" w:author="Lech Goraj" w:date="2019-07-05T00:31:00Z">
        <w:r>
          <w:rPr>
            <w:b/>
            <w:color w:val="0070C0"/>
            <w:sz w:val="28"/>
            <w:lang w:val="en-GB"/>
          </w:rPr>
          <w:br w:type="page"/>
        </w:r>
      </w:ins>
    </w:p>
    <w:p w14:paraId="7733A7A5" w14:textId="7291633C" w:rsidR="00E6786B" w:rsidRPr="00FA2644" w:rsidRDefault="00E6786B" w:rsidP="00E6786B">
      <w:pPr>
        <w:rPr>
          <w:b/>
          <w:color w:val="0070C0"/>
          <w:sz w:val="28"/>
          <w:lang w:val="en-GB"/>
        </w:rPr>
      </w:pPr>
      <w:r w:rsidRPr="00FA2644">
        <w:rPr>
          <w:b/>
          <w:color w:val="0070C0"/>
          <w:sz w:val="28"/>
          <w:lang w:val="en-GB"/>
        </w:rPr>
        <w:t>Cluster 5 - Breeding and genetics</w:t>
      </w:r>
    </w:p>
    <w:p w14:paraId="1DBD8F52" w14:textId="77777777" w:rsidR="00DD515B" w:rsidRPr="00DD515B" w:rsidRDefault="00DD515B" w:rsidP="00DD515B">
      <w:pPr>
        <w:jc w:val="both"/>
        <w:rPr>
          <w:ins w:id="954" w:author="Lech Goraj" w:date="2019-07-05T00:31:00Z"/>
          <w:rFonts w:cstheme="minorHAnsi"/>
          <w:b/>
          <w:color w:val="FF0000"/>
          <w:rPrChange w:id="955" w:author="Lech Goraj" w:date="2019-07-05T00:31:00Z">
            <w:rPr>
              <w:ins w:id="956" w:author="Lech Goraj" w:date="2019-07-05T00:31:00Z"/>
              <w:rFonts w:cstheme="minorHAnsi"/>
              <w:b/>
              <w:color w:val="FF0000"/>
              <w:lang w:val="pl-PL"/>
            </w:rPr>
          </w:rPrChange>
        </w:rPr>
      </w:pPr>
      <w:ins w:id="957" w:author="Lech Goraj" w:date="2019-07-05T00:31:00Z">
        <w:r w:rsidRPr="00DD515B">
          <w:rPr>
            <w:rFonts w:cstheme="minorHAnsi"/>
            <w:b/>
            <w:color w:val="FF0000"/>
            <w:rPrChange w:id="958" w:author="Lech Goraj" w:date="2019-07-05T00:31:00Z">
              <w:rPr>
                <w:rFonts w:cstheme="minorHAnsi"/>
                <w:b/>
                <w:color w:val="FF0000"/>
                <w:lang w:val="pl-PL"/>
              </w:rPr>
            </w:rPrChange>
          </w:rPr>
          <w:t>Klaster 5 - Hodowla i genetyka</w:t>
        </w:r>
      </w:ins>
    </w:p>
    <w:p w14:paraId="13B36F30" w14:textId="18492080" w:rsidR="00E6786B" w:rsidRPr="000305D4" w:rsidRDefault="00B716A4" w:rsidP="00B716A4">
      <w:r w:rsidRPr="000305D4">
        <w:rPr>
          <w:b/>
          <w:color w:val="0070C0"/>
          <w:lang w:val="en-GB"/>
        </w:rPr>
        <w:t>What is genetic improvement of animals and why is it important?</w:t>
      </w:r>
      <w:r w:rsidR="000305D4" w:rsidRPr="000305D4">
        <w:rPr>
          <w:b/>
          <w:color w:val="0070C0"/>
          <w:lang w:val="en-GB"/>
        </w:rPr>
        <w:t xml:space="preserve"> </w:t>
      </w:r>
      <w:r w:rsidR="00BB7431" w:rsidRPr="00FA2644">
        <w:rPr>
          <w:b/>
          <w:color w:val="0070C0"/>
          <w:lang w:val="en-GB"/>
        </w:rPr>
        <w:t>(AVEC)</w:t>
      </w:r>
    </w:p>
    <w:p w14:paraId="3DA5FDE1" w14:textId="77777777" w:rsidR="000305D4" w:rsidRDefault="000305D4" w:rsidP="00BB7431">
      <w:pPr>
        <w:spacing w:before="100" w:beforeAutospacing="1" w:after="100" w:afterAutospacing="1" w:line="240" w:lineRule="auto"/>
        <w:jc w:val="both"/>
        <w:rPr>
          <w:rFonts w:eastAsia="Times New Roman" w:cstheme="minorHAnsi"/>
          <w:lang w:val="en-GB"/>
        </w:rPr>
      </w:pPr>
      <w:r>
        <w:rPr>
          <w:rFonts w:cstheme="minorHAnsi"/>
          <w:lang w:val="en-GB"/>
        </w:rPr>
        <w:t xml:space="preserve">Those with a more vivid imagination may envisage genetic improvements to mean creating giant chickens and enormous cows. But breeding and </w:t>
      </w:r>
      <w:r w:rsidR="0039217B" w:rsidRPr="00FA2644">
        <w:rPr>
          <w:rFonts w:cstheme="minorHAnsi"/>
          <w:lang w:val="en-GB"/>
        </w:rPr>
        <w:t xml:space="preserve">genetic </w:t>
      </w:r>
      <w:r>
        <w:rPr>
          <w:rFonts w:cstheme="minorHAnsi"/>
          <w:lang w:val="en-GB"/>
        </w:rPr>
        <w:t xml:space="preserve">modifications </w:t>
      </w:r>
      <w:r w:rsidR="0039217B" w:rsidRPr="00FA2644">
        <w:rPr>
          <w:rFonts w:cstheme="minorHAnsi"/>
          <w:lang w:val="en-GB"/>
        </w:rPr>
        <w:t xml:space="preserve">of animals </w:t>
      </w:r>
      <w:r>
        <w:rPr>
          <w:rFonts w:cstheme="minorHAnsi"/>
          <w:lang w:val="en-GB"/>
        </w:rPr>
        <w:t xml:space="preserve">are focused on </w:t>
      </w:r>
      <w:r w:rsidR="0039217B" w:rsidRPr="00FA2644">
        <w:rPr>
          <w:rFonts w:cstheme="minorHAnsi"/>
          <w:lang w:val="en-GB"/>
        </w:rPr>
        <w:t>improvement</w:t>
      </w:r>
      <w:r>
        <w:rPr>
          <w:rFonts w:cstheme="minorHAnsi"/>
          <w:lang w:val="en-GB"/>
        </w:rPr>
        <w:t>s, not science-fiction</w:t>
      </w:r>
      <w:r w:rsidR="0039217B" w:rsidRPr="00FA2644">
        <w:rPr>
          <w:rFonts w:cstheme="minorHAnsi"/>
          <w:lang w:val="en-GB"/>
        </w:rPr>
        <w:t>!</w:t>
      </w:r>
      <w:r w:rsidR="0039217B" w:rsidRPr="00FA2644">
        <w:rPr>
          <w:rFonts w:eastAsia="Times New Roman" w:cstheme="minorHAnsi"/>
          <w:lang w:val="en-GB"/>
        </w:rPr>
        <w:t xml:space="preserve"> </w:t>
      </w:r>
    </w:p>
    <w:p w14:paraId="65BD3CDB" w14:textId="52D4F3F6" w:rsidR="0039217B" w:rsidRPr="00FA2644" w:rsidRDefault="0039217B" w:rsidP="00BB7431">
      <w:pPr>
        <w:spacing w:before="100" w:beforeAutospacing="1" w:after="100" w:afterAutospacing="1" w:line="240" w:lineRule="auto"/>
        <w:jc w:val="both"/>
        <w:rPr>
          <w:rFonts w:eastAsia="Times New Roman" w:cstheme="minorHAnsi"/>
          <w:lang w:val="en-GB"/>
        </w:rPr>
      </w:pPr>
      <w:r w:rsidRPr="00FA2644">
        <w:rPr>
          <w:rFonts w:cstheme="minorHAnsi"/>
          <w:lang w:val="en-GB"/>
        </w:rPr>
        <w:t>Animal breeding plays a crucial role in the European food supply chain</w:t>
      </w:r>
      <w:r w:rsidR="000305D4">
        <w:rPr>
          <w:rFonts w:cstheme="minorHAnsi"/>
          <w:lang w:val="en-GB"/>
        </w:rPr>
        <w:t>,</w:t>
      </w:r>
      <w:r w:rsidRPr="00FA2644">
        <w:rPr>
          <w:rFonts w:cstheme="minorHAnsi"/>
          <w:lang w:val="en-GB"/>
        </w:rPr>
        <w:t xml:space="preserve"> balancing efficiency, availability and minimal environmental load. Farm animal breeding is </w:t>
      </w:r>
      <w:r w:rsidR="000305D4">
        <w:rPr>
          <w:rFonts w:cstheme="minorHAnsi"/>
          <w:lang w:val="en-GB"/>
        </w:rPr>
        <w:t>supporting more</w:t>
      </w:r>
      <w:r w:rsidRPr="00FA2644">
        <w:rPr>
          <w:rFonts w:cstheme="minorHAnsi"/>
          <w:lang w:val="en-GB"/>
        </w:rPr>
        <w:t xml:space="preserve"> sustainable livestock production</w:t>
      </w:r>
      <w:r w:rsidR="000305D4">
        <w:rPr>
          <w:rFonts w:cstheme="minorHAnsi"/>
          <w:lang w:val="en-GB"/>
        </w:rPr>
        <w:t xml:space="preserve"> by se</w:t>
      </w:r>
      <w:r w:rsidRPr="00FA2644">
        <w:rPr>
          <w:rFonts w:cstheme="minorHAnsi"/>
          <w:lang w:val="en-GB"/>
        </w:rPr>
        <w:t xml:space="preserve">lecting for traits </w:t>
      </w:r>
      <w:r w:rsidR="000305D4">
        <w:rPr>
          <w:rFonts w:cstheme="minorHAnsi"/>
          <w:lang w:val="en-GB"/>
        </w:rPr>
        <w:t xml:space="preserve">such </w:t>
      </w:r>
      <w:r w:rsidRPr="00FA2644">
        <w:rPr>
          <w:rFonts w:cstheme="minorHAnsi"/>
          <w:lang w:val="en-GB"/>
        </w:rPr>
        <w:t>as longevity of animals, robustness, efficiency, environmental impact, animal health, and animal welfare</w:t>
      </w:r>
      <w:r w:rsidRPr="00FA2644" w:rsidDel="00B84B94">
        <w:rPr>
          <w:rFonts w:cstheme="minorHAnsi"/>
          <w:lang w:val="en-GB"/>
        </w:rPr>
        <w:t xml:space="preserve"> </w:t>
      </w:r>
      <w:r w:rsidRPr="00FA2644">
        <w:rPr>
          <w:rFonts w:cstheme="minorHAnsi"/>
          <w:lang w:val="en-GB"/>
        </w:rPr>
        <w:t>addressing the key issues of food safety and public health, product quality and preserving genetic diversity,</w:t>
      </w:r>
      <w:r w:rsidRPr="00FA2644">
        <w:rPr>
          <w:rStyle w:val="Odwoanieprzypisudolnego"/>
          <w:rFonts w:cstheme="minorHAnsi"/>
          <w:lang w:val="en-GB"/>
        </w:rPr>
        <w:footnoteReference w:id="24"/>
      </w:r>
      <w:r w:rsidR="000305D4">
        <w:rPr>
          <w:rFonts w:cstheme="minorHAnsi"/>
          <w:lang w:val="en-GB"/>
        </w:rPr>
        <w:t>etc.</w:t>
      </w:r>
    </w:p>
    <w:p w14:paraId="27D49525" w14:textId="13037CBC" w:rsidR="0039217B" w:rsidRPr="00FA2644" w:rsidRDefault="000305D4" w:rsidP="00BB7431">
      <w:pPr>
        <w:jc w:val="both"/>
        <w:rPr>
          <w:rFonts w:cstheme="minorHAnsi"/>
          <w:lang w:val="en-GB"/>
        </w:rPr>
      </w:pPr>
      <w:r>
        <w:rPr>
          <w:rFonts w:cstheme="minorHAnsi"/>
          <w:lang w:val="en-GB"/>
        </w:rPr>
        <w:t>For example,</w:t>
      </w:r>
      <w:r w:rsidR="0039217B" w:rsidRPr="00FA2644">
        <w:rPr>
          <w:rFonts w:cstheme="minorHAnsi"/>
          <w:lang w:val="en-GB"/>
        </w:rPr>
        <w:t xml:space="preserve"> in </w:t>
      </w:r>
      <w:r>
        <w:rPr>
          <w:rFonts w:cstheme="minorHAnsi"/>
          <w:lang w:val="en-GB"/>
        </w:rPr>
        <w:t xml:space="preserve">the past </w:t>
      </w:r>
      <w:r w:rsidR="0039217B" w:rsidRPr="00FA2644">
        <w:rPr>
          <w:rFonts w:cstheme="minorHAnsi"/>
          <w:lang w:val="en-GB"/>
        </w:rPr>
        <w:t>30 years improv</w:t>
      </w:r>
      <w:r>
        <w:rPr>
          <w:rFonts w:cstheme="minorHAnsi"/>
          <w:lang w:val="en-GB"/>
        </w:rPr>
        <w:t>ing</w:t>
      </w:r>
      <w:r w:rsidR="0039217B" w:rsidRPr="00FA2644">
        <w:rPr>
          <w:rFonts w:cstheme="minorHAnsi"/>
          <w:lang w:val="en-GB"/>
        </w:rPr>
        <w:t xml:space="preserve"> genetics </w:t>
      </w:r>
      <w:r>
        <w:rPr>
          <w:rFonts w:cstheme="minorHAnsi"/>
          <w:lang w:val="en-GB"/>
        </w:rPr>
        <w:t>of</w:t>
      </w:r>
      <w:r w:rsidR="0039217B" w:rsidRPr="00FA2644">
        <w:rPr>
          <w:rFonts w:cstheme="minorHAnsi"/>
          <w:lang w:val="en-GB"/>
        </w:rPr>
        <w:t xml:space="preserve"> pigs for an efficient use of resources, without </w:t>
      </w:r>
      <w:r>
        <w:rPr>
          <w:rFonts w:cstheme="minorHAnsi"/>
          <w:lang w:val="en-GB"/>
        </w:rPr>
        <w:t>affecting</w:t>
      </w:r>
      <w:r w:rsidR="0039217B" w:rsidRPr="00FA2644">
        <w:rPr>
          <w:rFonts w:cstheme="minorHAnsi"/>
          <w:lang w:val="en-GB"/>
        </w:rPr>
        <w:t xml:space="preserve"> animal welfare, breeders have</w:t>
      </w:r>
      <w:r>
        <w:rPr>
          <w:rFonts w:cstheme="minorHAnsi"/>
          <w:lang w:val="en-GB"/>
        </w:rPr>
        <w:t xml:space="preserve"> managed to</w:t>
      </w:r>
      <w:r w:rsidR="0039217B" w:rsidRPr="00FA2644">
        <w:rPr>
          <w:rFonts w:cstheme="minorHAnsi"/>
          <w:lang w:val="en-GB"/>
        </w:rPr>
        <w:t xml:space="preserve"> reduce the feeding </w:t>
      </w:r>
      <w:r>
        <w:rPr>
          <w:rFonts w:cstheme="minorHAnsi"/>
          <w:lang w:val="en-GB"/>
        </w:rPr>
        <w:t>requirements</w:t>
      </w:r>
      <w:r w:rsidR="0039217B" w:rsidRPr="00FA2644">
        <w:rPr>
          <w:rFonts w:cstheme="minorHAnsi"/>
          <w:lang w:val="en-GB"/>
        </w:rPr>
        <w:t xml:space="preserve"> of pigs</w:t>
      </w:r>
      <w:r>
        <w:rPr>
          <w:rFonts w:cstheme="minorHAnsi"/>
          <w:lang w:val="en-GB"/>
        </w:rPr>
        <w:t>. This means</w:t>
      </w:r>
      <w:r w:rsidR="0039217B" w:rsidRPr="00FA2644">
        <w:rPr>
          <w:rFonts w:cstheme="minorHAnsi"/>
          <w:lang w:val="en-GB"/>
        </w:rPr>
        <w:t xml:space="preserve"> that farmer need</w:t>
      </w:r>
      <w:r>
        <w:rPr>
          <w:rFonts w:cstheme="minorHAnsi"/>
          <w:lang w:val="en-GB"/>
        </w:rPr>
        <w:t>s</w:t>
      </w:r>
      <w:r w:rsidR="0039217B" w:rsidRPr="00FA2644">
        <w:rPr>
          <w:rFonts w:cstheme="minorHAnsi"/>
          <w:lang w:val="en-GB"/>
        </w:rPr>
        <w:t xml:space="preserve"> less f</w:t>
      </w:r>
      <w:r>
        <w:rPr>
          <w:rFonts w:cstheme="minorHAnsi"/>
          <w:lang w:val="en-GB"/>
        </w:rPr>
        <w:t>eed for his herd. And, t</w:t>
      </w:r>
      <w:r w:rsidR="0039217B" w:rsidRPr="00FA2644">
        <w:rPr>
          <w:rFonts w:cstheme="minorHAnsi"/>
          <w:lang w:val="en-GB"/>
        </w:rPr>
        <w:t>here is less manure and nitrogen excretion per p</w:t>
      </w:r>
      <w:r>
        <w:rPr>
          <w:rFonts w:cstheme="minorHAnsi"/>
          <w:lang w:val="en-GB"/>
        </w:rPr>
        <w:t>ig</w:t>
      </w:r>
      <w:r w:rsidR="0039217B" w:rsidRPr="00FA2644">
        <w:rPr>
          <w:rFonts w:cstheme="minorHAnsi"/>
          <w:lang w:val="en-GB"/>
        </w:rPr>
        <w:t xml:space="preserve">. So, less environmental impact. </w:t>
      </w:r>
    </w:p>
    <w:p w14:paraId="216A8263" w14:textId="33F21D43" w:rsidR="0039217B" w:rsidRDefault="0039217B" w:rsidP="00BB7431">
      <w:pPr>
        <w:jc w:val="both"/>
        <w:rPr>
          <w:ins w:id="959" w:author="Lech Goraj" w:date="2019-07-04T21:49:00Z"/>
          <w:rFonts w:cstheme="minorHAnsi"/>
          <w:lang w:val="en-GB"/>
        </w:rPr>
      </w:pPr>
      <w:r w:rsidRPr="00FA2644">
        <w:rPr>
          <w:rFonts w:cstheme="minorHAnsi"/>
          <w:lang w:val="en-GB"/>
        </w:rPr>
        <w:t>Less need</w:t>
      </w:r>
      <w:r w:rsidR="000305D4">
        <w:rPr>
          <w:rFonts w:cstheme="minorHAnsi"/>
          <w:lang w:val="en-GB"/>
        </w:rPr>
        <w:t xml:space="preserve"> for</w:t>
      </w:r>
      <w:r w:rsidRPr="00FA2644">
        <w:rPr>
          <w:rFonts w:cstheme="minorHAnsi"/>
          <w:lang w:val="en-GB"/>
        </w:rPr>
        <w:t xml:space="preserve"> feed is</w:t>
      </w:r>
      <w:r w:rsidR="000305D4">
        <w:rPr>
          <w:rFonts w:cstheme="minorHAnsi"/>
          <w:lang w:val="en-GB"/>
        </w:rPr>
        <w:t xml:space="preserve"> considered as an</w:t>
      </w:r>
      <w:r w:rsidRPr="00FA2644">
        <w:rPr>
          <w:rFonts w:cstheme="minorHAnsi"/>
          <w:lang w:val="en-GB"/>
        </w:rPr>
        <w:t xml:space="preserve"> efficient use of </w:t>
      </w:r>
      <w:r w:rsidR="00BB7431" w:rsidRPr="00FA2644">
        <w:rPr>
          <w:rFonts w:cstheme="minorHAnsi"/>
          <w:lang w:val="en-GB"/>
        </w:rPr>
        <w:t>resources</w:t>
      </w:r>
      <w:r w:rsidRPr="00FA2644">
        <w:rPr>
          <w:rFonts w:cstheme="minorHAnsi"/>
          <w:lang w:val="en-GB"/>
        </w:rPr>
        <w:t>, a criteria that forms an integral part of sustainability. A</w:t>
      </w:r>
      <w:r w:rsidR="000305D4">
        <w:rPr>
          <w:rFonts w:cstheme="minorHAnsi"/>
          <w:lang w:val="en-GB"/>
        </w:rPr>
        <w:t>s</w:t>
      </w:r>
      <w:r w:rsidRPr="00FA2644">
        <w:rPr>
          <w:rFonts w:cstheme="minorHAnsi"/>
          <w:lang w:val="en-GB"/>
        </w:rPr>
        <w:t xml:space="preserve"> our increasingly globali</w:t>
      </w:r>
      <w:r w:rsidR="000305D4">
        <w:rPr>
          <w:rFonts w:cstheme="minorHAnsi"/>
          <w:lang w:val="en-GB"/>
        </w:rPr>
        <w:t>s</w:t>
      </w:r>
      <w:r w:rsidRPr="00FA2644">
        <w:rPr>
          <w:rFonts w:cstheme="minorHAnsi"/>
          <w:lang w:val="en-GB"/>
        </w:rPr>
        <w:t>ed market requires breeders to supply everywhere for any kind of farming, more efficient animal breeding stock</w:t>
      </w:r>
      <w:r w:rsidR="000305D4">
        <w:rPr>
          <w:rFonts w:cstheme="minorHAnsi"/>
          <w:lang w:val="en-GB"/>
        </w:rPr>
        <w:t xml:space="preserve"> will help to</w:t>
      </w:r>
      <w:r w:rsidRPr="00FA2644">
        <w:rPr>
          <w:rFonts w:cstheme="minorHAnsi"/>
          <w:lang w:val="en-GB"/>
        </w:rPr>
        <w:t xml:space="preserve"> meet the growing demand for all livestock products. Responsible breeders aim to meet to this demand in as balanced a way as possible</w:t>
      </w:r>
      <w:r w:rsidR="000305D4">
        <w:rPr>
          <w:rFonts w:cstheme="minorHAnsi"/>
          <w:lang w:val="en-GB"/>
        </w:rPr>
        <w:t>, s</w:t>
      </w:r>
      <w:r w:rsidRPr="00FA2644">
        <w:rPr>
          <w:rFonts w:cstheme="minorHAnsi"/>
          <w:lang w:val="en-GB"/>
        </w:rPr>
        <w:t>electing animals that can produce in an economically viable way whilst taking care of</w:t>
      </w:r>
      <w:r w:rsidR="000305D4">
        <w:rPr>
          <w:rFonts w:cstheme="minorHAnsi"/>
          <w:lang w:val="en-GB"/>
        </w:rPr>
        <w:t xml:space="preserve"> the</w:t>
      </w:r>
      <w:r w:rsidRPr="00FA2644">
        <w:rPr>
          <w:rFonts w:cstheme="minorHAnsi"/>
          <w:lang w:val="en-GB"/>
        </w:rPr>
        <w:t xml:space="preserve"> animals and making efficient use of feed and other resources that are required for </w:t>
      </w:r>
      <w:r w:rsidR="000305D4">
        <w:rPr>
          <w:rFonts w:cstheme="minorHAnsi"/>
          <w:lang w:val="en-GB"/>
        </w:rPr>
        <w:t>good</w:t>
      </w:r>
      <w:r w:rsidRPr="00FA2644">
        <w:rPr>
          <w:rFonts w:cstheme="minorHAnsi"/>
          <w:lang w:val="en-GB"/>
        </w:rPr>
        <w:t xml:space="preserve"> husbandry.</w:t>
      </w:r>
    </w:p>
    <w:p w14:paraId="1142D323" w14:textId="77777777" w:rsidR="003A06BB" w:rsidRPr="00DD515B" w:rsidRDefault="003A06BB" w:rsidP="003A06BB">
      <w:pPr>
        <w:jc w:val="both"/>
        <w:rPr>
          <w:ins w:id="960" w:author="Lech Goraj" w:date="2019-07-04T21:49:00Z"/>
          <w:rFonts w:cstheme="minorHAnsi"/>
          <w:b/>
          <w:color w:val="FF0000"/>
          <w:lang w:val="pl-PL"/>
          <w:rPrChange w:id="961" w:author="Lech Goraj" w:date="2019-07-05T00:32:00Z">
            <w:rPr>
              <w:ins w:id="962" w:author="Lech Goraj" w:date="2019-07-04T21:49:00Z"/>
              <w:rFonts w:cstheme="minorHAnsi"/>
              <w:color w:val="FF0000"/>
              <w:lang w:val="en-GB"/>
            </w:rPr>
          </w:rPrChange>
        </w:rPr>
      </w:pPr>
      <w:ins w:id="963" w:author="Lech Goraj" w:date="2019-07-04T21:49:00Z">
        <w:r w:rsidRPr="00DD515B">
          <w:rPr>
            <w:rFonts w:cstheme="minorHAnsi"/>
            <w:b/>
            <w:color w:val="FF0000"/>
            <w:lang w:val="pl-PL"/>
            <w:rPrChange w:id="964" w:author="Lech Goraj" w:date="2019-07-05T00:32:00Z">
              <w:rPr>
                <w:rFonts w:cstheme="minorHAnsi"/>
                <w:color w:val="FF0000"/>
                <w:lang w:val="en-GB"/>
              </w:rPr>
            </w:rPrChange>
          </w:rPr>
          <w:t>Czym jest genetyczna poprawa zwierząt i dlaczego jest ważna? (AVEC)</w:t>
        </w:r>
      </w:ins>
    </w:p>
    <w:p w14:paraId="4BAA942C" w14:textId="77777777" w:rsidR="003A06BB" w:rsidRPr="003A06BB" w:rsidRDefault="003A06BB" w:rsidP="003A06BB">
      <w:pPr>
        <w:jc w:val="both"/>
        <w:rPr>
          <w:ins w:id="965" w:author="Lech Goraj" w:date="2019-07-04T21:49:00Z"/>
          <w:rFonts w:cstheme="minorHAnsi"/>
          <w:color w:val="FF0000"/>
          <w:lang w:val="pl-PL"/>
          <w:rPrChange w:id="966" w:author="Lech Goraj" w:date="2019-07-04T21:49:00Z">
            <w:rPr>
              <w:ins w:id="967" w:author="Lech Goraj" w:date="2019-07-04T21:49:00Z"/>
              <w:rFonts w:cstheme="minorHAnsi"/>
              <w:color w:val="FF0000"/>
              <w:lang w:val="en-GB"/>
            </w:rPr>
          </w:rPrChange>
        </w:rPr>
      </w:pPr>
      <w:ins w:id="968" w:author="Lech Goraj" w:date="2019-07-04T21:49:00Z">
        <w:r w:rsidRPr="003A06BB">
          <w:rPr>
            <w:rFonts w:cstheme="minorHAnsi"/>
            <w:color w:val="FF0000"/>
            <w:lang w:val="pl-PL"/>
            <w:rPrChange w:id="969" w:author="Lech Goraj" w:date="2019-07-04T21:49:00Z">
              <w:rPr>
                <w:rFonts w:cstheme="minorHAnsi"/>
                <w:color w:val="FF0000"/>
                <w:lang w:val="en-GB"/>
              </w:rPr>
            </w:rPrChange>
          </w:rPr>
          <w:t>Osoby o bardziej wyrazistej wyobraźni mogą wyobrażać sobie ulepszenia genetyczne, które oznaczają tworzenie gigantycznych kurcząt i ogromnych krów. Ale hodowla i modyfikacje genetyczne zwierząt koncentrują się na ulepszeniach, a nie science fiction!</w:t>
        </w:r>
      </w:ins>
    </w:p>
    <w:p w14:paraId="6A032723" w14:textId="77777777" w:rsidR="003A06BB" w:rsidRPr="003A06BB" w:rsidRDefault="003A06BB" w:rsidP="003A06BB">
      <w:pPr>
        <w:jc w:val="both"/>
        <w:rPr>
          <w:ins w:id="970" w:author="Lech Goraj" w:date="2019-07-04T21:49:00Z"/>
          <w:rFonts w:cstheme="minorHAnsi"/>
          <w:color w:val="FF0000"/>
          <w:lang w:val="pl-PL"/>
          <w:rPrChange w:id="971" w:author="Lech Goraj" w:date="2019-07-04T21:49:00Z">
            <w:rPr>
              <w:ins w:id="972" w:author="Lech Goraj" w:date="2019-07-04T21:49:00Z"/>
              <w:rFonts w:cstheme="minorHAnsi"/>
              <w:color w:val="FF0000"/>
              <w:lang w:val="en-GB"/>
            </w:rPr>
          </w:rPrChange>
        </w:rPr>
      </w:pPr>
      <w:ins w:id="973" w:author="Lech Goraj" w:date="2019-07-04T21:49:00Z">
        <w:r w:rsidRPr="003A06BB">
          <w:rPr>
            <w:rFonts w:cstheme="minorHAnsi"/>
            <w:color w:val="FF0000"/>
            <w:lang w:val="pl-PL"/>
            <w:rPrChange w:id="974" w:author="Lech Goraj" w:date="2019-07-04T21:49:00Z">
              <w:rPr>
                <w:rFonts w:cstheme="minorHAnsi"/>
                <w:color w:val="FF0000"/>
                <w:lang w:val="en-GB"/>
              </w:rPr>
            </w:rPrChange>
          </w:rPr>
          <w:t>Hodowla zwierząt odgrywa kluczową rolę w europejskim łańcuchu dostaw żywności, równoważąc wydajność, dostępność i minimalne obciążenie środowiska. Hodowla zwierząt gospodarskich wspiera bardziej zrównoważoną produkcję zwierzęcą, wybierając takie cechy, jak długowieczność zwierząt, solidność, wydajność, wpływ na środowisko, zdrowie zwierząt i dobrostan zwierząt, odnosząc się do kluczowych kwestii bezpieczeństwa żywności i zdrowia publicznego, jakości produktów i zachowania różnorodności genetycznej, itp.</w:t>
        </w:r>
      </w:ins>
    </w:p>
    <w:p w14:paraId="16014AAD" w14:textId="77777777" w:rsidR="003A06BB" w:rsidRPr="003A06BB" w:rsidRDefault="003A06BB" w:rsidP="003A06BB">
      <w:pPr>
        <w:jc w:val="both"/>
        <w:rPr>
          <w:ins w:id="975" w:author="Lech Goraj" w:date="2019-07-04T21:49:00Z"/>
          <w:rFonts w:cstheme="minorHAnsi"/>
          <w:color w:val="FF0000"/>
          <w:lang w:val="pl-PL"/>
          <w:rPrChange w:id="976" w:author="Lech Goraj" w:date="2019-07-04T21:49:00Z">
            <w:rPr>
              <w:ins w:id="977" w:author="Lech Goraj" w:date="2019-07-04T21:49:00Z"/>
              <w:rFonts w:cstheme="minorHAnsi"/>
              <w:color w:val="FF0000"/>
              <w:lang w:val="en-GB"/>
            </w:rPr>
          </w:rPrChange>
        </w:rPr>
      </w:pPr>
      <w:ins w:id="978" w:author="Lech Goraj" w:date="2019-07-04T21:49:00Z">
        <w:r w:rsidRPr="003A06BB">
          <w:rPr>
            <w:rFonts w:cstheme="minorHAnsi"/>
            <w:color w:val="FF0000"/>
            <w:lang w:val="pl-PL"/>
            <w:rPrChange w:id="979" w:author="Lech Goraj" w:date="2019-07-04T21:49:00Z">
              <w:rPr>
                <w:rFonts w:cstheme="minorHAnsi"/>
                <w:color w:val="FF0000"/>
                <w:lang w:val="en-GB"/>
              </w:rPr>
            </w:rPrChange>
          </w:rPr>
          <w:t>Na przykład, w ciągu ostatnich 30 lat doskonaląc genetykę świń w celu efektywnego wykorzystania zasobów, bez wpływu na dobrostan zwierząt, hodowcy zdołali zmniejszyć wymagania żywieniowe świń. Oznacza to, że rolnik potrzebuje mniej paszy dla swojego stada. I mniej nawozu i wydalania azotu na jedną świnię. Tak, mniejszy wpływ na środowisko.</w:t>
        </w:r>
      </w:ins>
    </w:p>
    <w:p w14:paraId="19E304D1" w14:textId="4A9A83F9" w:rsidR="003A06BB" w:rsidRPr="003A06BB" w:rsidRDefault="003A06BB" w:rsidP="003A06BB">
      <w:pPr>
        <w:jc w:val="both"/>
        <w:rPr>
          <w:rFonts w:cstheme="minorHAnsi"/>
          <w:color w:val="FF0000"/>
          <w:lang w:val="pl-PL"/>
          <w:rPrChange w:id="980" w:author="Lech Goraj" w:date="2019-07-04T21:49:00Z">
            <w:rPr>
              <w:rFonts w:cstheme="minorHAnsi"/>
              <w:lang w:val="en-GB"/>
            </w:rPr>
          </w:rPrChange>
        </w:rPr>
      </w:pPr>
      <w:ins w:id="981" w:author="Lech Goraj" w:date="2019-07-04T21:49:00Z">
        <w:r w:rsidRPr="003A06BB">
          <w:rPr>
            <w:rFonts w:cstheme="minorHAnsi"/>
            <w:color w:val="FF0000"/>
            <w:lang w:val="pl-PL"/>
            <w:rPrChange w:id="982" w:author="Lech Goraj" w:date="2019-07-04T21:49:00Z">
              <w:rPr>
                <w:rFonts w:cstheme="minorHAnsi"/>
                <w:color w:val="FF0000"/>
                <w:lang w:val="en-GB"/>
              </w:rPr>
            </w:rPrChange>
          </w:rPr>
          <w:t>Mniejsze zapotrzebowanie na paszę uważa się za efektywne wykorzystanie zasobów, co stanowi integralną część zrównoważonego rozwoju. Ponieważ nasz coraz bardziej zglobalizowany rynek wymaga od hodowców dostarczania wszędzie wszelkiego rodzaju rolnictwa, bardziej wydajne stada hodowlane zwierząt pomogą zaspokoić rosnący popyt na wszystkie produkty zwierzęce. Odpowiedzialni hodowcy dążą do zaspokojenia tego zapotrzebowania w możliwie zrównoważony sposób, wybierając zwierzęta, które mogą produkować w ekonomicznie opłacalny sposób, jednocześnie dbając o zwierzęta i efektywnie wykorzystując paszę i inne zasoby, które są niezbędne do dobrego chowu.</w:t>
        </w:r>
      </w:ins>
    </w:p>
    <w:p w14:paraId="0E18D08E" w14:textId="04AE7012" w:rsidR="00E6786B" w:rsidRPr="00FA2644" w:rsidRDefault="00ED7308" w:rsidP="00E6786B">
      <w:pPr>
        <w:rPr>
          <w:b/>
          <w:color w:val="0070C0"/>
          <w:lang w:val="en-GB"/>
        </w:rPr>
      </w:pPr>
      <w:r>
        <w:rPr>
          <w:b/>
          <w:color w:val="0070C0"/>
          <w:lang w:val="en-GB"/>
        </w:rPr>
        <w:t>Do chickens in intensive systems grow fatter faster?</w:t>
      </w:r>
      <w:r w:rsidR="00B97F22" w:rsidRPr="00FA2644">
        <w:rPr>
          <w:b/>
          <w:color w:val="0070C0"/>
          <w:lang w:val="en-GB"/>
        </w:rPr>
        <w:t xml:space="preserve"> (AVEC)</w:t>
      </w:r>
    </w:p>
    <w:p w14:paraId="46E5C8A5" w14:textId="26D22350" w:rsidR="0024554C" w:rsidRPr="00FA2644" w:rsidRDefault="0024554C" w:rsidP="0092076D">
      <w:pPr>
        <w:jc w:val="both"/>
        <w:rPr>
          <w:lang w:val="en-GB"/>
        </w:rPr>
      </w:pPr>
      <w:commentRangeStart w:id="983"/>
      <w:r w:rsidRPr="00FA2644">
        <w:rPr>
          <w:lang w:val="en-GB"/>
        </w:rPr>
        <w:t>Birds naturally grow fast</w:t>
      </w:r>
      <w:commentRangeEnd w:id="983"/>
      <w:r w:rsidR="000305D4">
        <w:rPr>
          <w:rStyle w:val="Odwoaniedokomentarza"/>
        </w:rPr>
        <w:commentReference w:id="983"/>
      </w:r>
      <w:r w:rsidRPr="00FA2644">
        <w:rPr>
          <w:lang w:val="en-GB"/>
        </w:rPr>
        <w:t xml:space="preserve">. Through breeding selection, chickens and domestic ducks have </w:t>
      </w:r>
      <w:r w:rsidR="00ED7308">
        <w:rPr>
          <w:lang w:val="en-GB"/>
        </w:rPr>
        <w:t>increased</w:t>
      </w:r>
      <w:r w:rsidRPr="00FA2644">
        <w:rPr>
          <w:lang w:val="en-GB"/>
        </w:rPr>
        <w:t xml:space="preserve"> this “fast growing” </w:t>
      </w:r>
      <w:r w:rsidR="00ED7308">
        <w:rPr>
          <w:lang w:val="en-GB"/>
        </w:rPr>
        <w:t xml:space="preserve">process </w:t>
      </w:r>
      <w:r w:rsidRPr="00FA2644">
        <w:rPr>
          <w:lang w:val="en-GB"/>
        </w:rPr>
        <w:t>so that they reach approx</w:t>
      </w:r>
      <w:r w:rsidR="00ED7308">
        <w:rPr>
          <w:lang w:val="en-GB"/>
        </w:rPr>
        <w:t>imately</w:t>
      </w:r>
      <w:r w:rsidRPr="00FA2644">
        <w:rPr>
          <w:lang w:val="en-GB"/>
        </w:rPr>
        <w:t xml:space="preserve"> 90% of their adult weight by 8 weeks old.</w:t>
      </w:r>
      <w:r w:rsidR="0092076D" w:rsidRPr="00FA2644">
        <w:rPr>
          <w:lang w:val="en-GB"/>
        </w:rPr>
        <w:t xml:space="preserve"> Modern b</w:t>
      </w:r>
      <w:r w:rsidR="0039217B" w:rsidRPr="00FA2644">
        <w:rPr>
          <w:lang w:val="en-GB"/>
        </w:rPr>
        <w:t>reed</w:t>
      </w:r>
      <w:r w:rsidR="0092076D" w:rsidRPr="00FA2644">
        <w:rPr>
          <w:lang w:val="en-GB"/>
        </w:rPr>
        <w:t>ing</w:t>
      </w:r>
      <w:r w:rsidR="0039217B" w:rsidRPr="00FA2644">
        <w:rPr>
          <w:lang w:val="en-GB"/>
        </w:rPr>
        <w:t xml:space="preserve"> </w:t>
      </w:r>
      <w:r w:rsidR="00ED7308">
        <w:rPr>
          <w:lang w:val="en-GB"/>
        </w:rPr>
        <w:t xml:space="preserve">techniques have managed to </w:t>
      </w:r>
      <w:r w:rsidR="0039217B" w:rsidRPr="00FA2644">
        <w:rPr>
          <w:lang w:val="en-GB"/>
        </w:rPr>
        <w:t>optimi</w:t>
      </w:r>
      <w:r w:rsidR="00ED7308">
        <w:rPr>
          <w:lang w:val="en-GB"/>
        </w:rPr>
        <w:t>s</w:t>
      </w:r>
      <w:r w:rsidR="0039217B" w:rsidRPr="00FA2644">
        <w:rPr>
          <w:lang w:val="en-GB"/>
        </w:rPr>
        <w:t xml:space="preserve">e </w:t>
      </w:r>
      <w:r w:rsidR="00ED7308">
        <w:rPr>
          <w:lang w:val="en-GB"/>
        </w:rPr>
        <w:t xml:space="preserve">the </w:t>
      </w:r>
      <w:r w:rsidR="0039217B" w:rsidRPr="00FA2644">
        <w:rPr>
          <w:lang w:val="en-GB"/>
        </w:rPr>
        <w:t>bird growth</w:t>
      </w:r>
      <w:r w:rsidR="0092076D" w:rsidRPr="00FA2644">
        <w:rPr>
          <w:lang w:val="en-GB"/>
        </w:rPr>
        <w:t>,</w:t>
      </w:r>
      <w:r w:rsidR="0039217B" w:rsidRPr="00FA2644">
        <w:rPr>
          <w:lang w:val="en-GB"/>
        </w:rPr>
        <w:t xml:space="preserve"> feed intake </w:t>
      </w:r>
      <w:r w:rsidR="00ED7308">
        <w:rPr>
          <w:lang w:val="en-GB"/>
        </w:rPr>
        <w:t>alongside good</w:t>
      </w:r>
      <w:r w:rsidR="0092076D" w:rsidRPr="00FA2644">
        <w:rPr>
          <w:lang w:val="en-GB"/>
        </w:rPr>
        <w:t xml:space="preserve"> </w:t>
      </w:r>
      <w:r w:rsidR="0039217B" w:rsidRPr="00FA2644">
        <w:rPr>
          <w:lang w:val="en-GB"/>
        </w:rPr>
        <w:t xml:space="preserve">animal health and welfare. </w:t>
      </w:r>
      <w:r w:rsidR="00ED7308">
        <w:rPr>
          <w:lang w:val="en-GB"/>
        </w:rPr>
        <w:t>Contrary to what some people think and to what is sometimes reported, the b</w:t>
      </w:r>
      <w:r w:rsidR="0039217B" w:rsidRPr="00FA2644">
        <w:rPr>
          <w:lang w:val="en-GB"/>
        </w:rPr>
        <w:t>irds do</w:t>
      </w:r>
      <w:r w:rsidR="00ED7308">
        <w:rPr>
          <w:lang w:val="en-GB"/>
        </w:rPr>
        <w:t xml:space="preserve"> not</w:t>
      </w:r>
      <w:r w:rsidR="0039217B" w:rsidRPr="00FA2644">
        <w:rPr>
          <w:lang w:val="en-GB"/>
        </w:rPr>
        <w:t xml:space="preserve"> have </w:t>
      </w:r>
      <w:r w:rsidR="00ED7308">
        <w:rPr>
          <w:lang w:val="en-GB"/>
        </w:rPr>
        <w:t>weakened</w:t>
      </w:r>
      <w:r w:rsidR="0039217B" w:rsidRPr="00FA2644">
        <w:rPr>
          <w:lang w:val="en-GB"/>
        </w:rPr>
        <w:t xml:space="preserve"> legs that break easily</w:t>
      </w:r>
      <w:r w:rsidR="0092076D" w:rsidRPr="00FA2644">
        <w:rPr>
          <w:lang w:val="en-GB"/>
        </w:rPr>
        <w:t xml:space="preserve"> or are unable to support their own weight</w:t>
      </w:r>
      <w:r w:rsidR="00ED7308">
        <w:rPr>
          <w:lang w:val="en-GB"/>
        </w:rPr>
        <w:t>. The idea that b</w:t>
      </w:r>
      <w:r w:rsidR="00ED7308" w:rsidRPr="00FA2644">
        <w:rPr>
          <w:lang w:val="en-GB"/>
        </w:rPr>
        <w:t xml:space="preserve">irds cannot move, cannot drink </w:t>
      </w:r>
      <w:r w:rsidR="00ED7308">
        <w:rPr>
          <w:lang w:val="en-GB"/>
        </w:rPr>
        <w:t>nor</w:t>
      </w:r>
      <w:r w:rsidR="00ED7308" w:rsidRPr="00FA2644">
        <w:rPr>
          <w:lang w:val="en-GB"/>
        </w:rPr>
        <w:t xml:space="preserve"> eat </w:t>
      </w:r>
      <w:r w:rsidR="00ED7308">
        <w:rPr>
          <w:lang w:val="en-GB"/>
        </w:rPr>
        <w:t xml:space="preserve">is also false as this would be bad not only for the bird but for the farmer’s investment. </w:t>
      </w:r>
      <w:r w:rsidR="00ED7308" w:rsidRPr="00FA2644">
        <w:rPr>
          <w:lang w:val="en-GB"/>
        </w:rPr>
        <w:t>No farmer wants to lose animals</w:t>
      </w:r>
      <w:r w:rsidR="00ED7308">
        <w:rPr>
          <w:lang w:val="en-GB"/>
        </w:rPr>
        <w:t>!</w:t>
      </w:r>
    </w:p>
    <w:p w14:paraId="6905A117" w14:textId="04B8A2D9" w:rsidR="0039217B" w:rsidRPr="00FA2644" w:rsidRDefault="0024554C" w:rsidP="00BB7431">
      <w:pPr>
        <w:jc w:val="both"/>
        <w:rPr>
          <w:sz w:val="23"/>
          <w:szCs w:val="23"/>
          <w:lang w:val="en-GB"/>
        </w:rPr>
      </w:pPr>
      <w:r w:rsidRPr="00FA2644">
        <w:rPr>
          <w:lang w:val="en-GB"/>
        </w:rPr>
        <w:t>B</w:t>
      </w:r>
      <w:r w:rsidR="0039217B" w:rsidRPr="00FA2644">
        <w:rPr>
          <w:lang w:val="en-GB"/>
        </w:rPr>
        <w:t>reeders provide the best genetic</w:t>
      </w:r>
      <w:r w:rsidR="00ED7308">
        <w:rPr>
          <w:lang w:val="en-GB"/>
        </w:rPr>
        <w:t xml:space="preserve"> improvement</w:t>
      </w:r>
      <w:r w:rsidR="0039217B" w:rsidRPr="00FA2644">
        <w:rPr>
          <w:lang w:val="en-GB"/>
        </w:rPr>
        <w:t>s</w:t>
      </w:r>
      <w:r w:rsidR="00B32EFF" w:rsidRPr="00FA2644">
        <w:rPr>
          <w:lang w:val="en-GB"/>
        </w:rPr>
        <w:t xml:space="preserve"> they c</w:t>
      </w:r>
      <w:r w:rsidR="00ED7308">
        <w:rPr>
          <w:lang w:val="en-GB"/>
        </w:rPr>
        <w:t>an</w:t>
      </w:r>
      <w:r w:rsidR="0039217B" w:rsidRPr="00FA2644">
        <w:rPr>
          <w:lang w:val="en-GB"/>
        </w:rPr>
        <w:t xml:space="preserve"> </w:t>
      </w:r>
      <w:r w:rsidR="00ED7308">
        <w:rPr>
          <w:lang w:val="en-GB"/>
        </w:rPr>
        <w:t>so that</w:t>
      </w:r>
      <w:r w:rsidR="0039217B" w:rsidRPr="00FA2644">
        <w:rPr>
          <w:lang w:val="en-GB"/>
        </w:rPr>
        <w:t xml:space="preserve"> farmer</w:t>
      </w:r>
      <w:r w:rsidR="00ED7308">
        <w:rPr>
          <w:lang w:val="en-GB"/>
        </w:rPr>
        <w:t>s can produce</w:t>
      </w:r>
      <w:r w:rsidR="0039217B" w:rsidRPr="00FA2644">
        <w:rPr>
          <w:lang w:val="en-GB"/>
        </w:rPr>
        <w:t xml:space="preserve"> healthy chickens. </w:t>
      </w:r>
      <w:r w:rsidR="00ED7308">
        <w:rPr>
          <w:lang w:val="en-GB"/>
        </w:rPr>
        <w:t xml:space="preserve">In fact </w:t>
      </w:r>
      <w:r w:rsidR="00ED7308" w:rsidRPr="00FA2644">
        <w:rPr>
          <w:lang w:val="en-GB"/>
        </w:rPr>
        <w:t xml:space="preserve">rearing healthy, thriving birds </w:t>
      </w:r>
      <w:r w:rsidR="00ED7308">
        <w:rPr>
          <w:lang w:val="en-GB"/>
        </w:rPr>
        <w:t xml:space="preserve">is the </w:t>
      </w:r>
      <w:r w:rsidR="0039217B" w:rsidRPr="00FA2644">
        <w:rPr>
          <w:lang w:val="en-GB"/>
        </w:rPr>
        <w:t>aim of European poultry producers</w:t>
      </w:r>
      <w:r w:rsidR="00ED7308">
        <w:rPr>
          <w:lang w:val="en-GB"/>
        </w:rPr>
        <w:t xml:space="preserve"> in</w:t>
      </w:r>
      <w:r w:rsidR="0039217B" w:rsidRPr="00FA2644">
        <w:rPr>
          <w:lang w:val="en-GB"/>
        </w:rPr>
        <w:t xml:space="preserve"> adhere</w:t>
      </w:r>
      <w:r w:rsidR="00ED7308">
        <w:rPr>
          <w:lang w:val="en-GB"/>
        </w:rPr>
        <w:t>nce</w:t>
      </w:r>
      <w:r w:rsidR="0039217B" w:rsidRPr="00FA2644">
        <w:rPr>
          <w:lang w:val="en-GB"/>
        </w:rPr>
        <w:t xml:space="preserve"> to European animal health and welfare standards</w:t>
      </w:r>
      <w:r w:rsidR="00ED7308">
        <w:rPr>
          <w:lang w:val="en-GB"/>
        </w:rPr>
        <w:t xml:space="preserve">, while </w:t>
      </w:r>
      <w:r w:rsidR="0039217B" w:rsidRPr="00FA2644">
        <w:rPr>
          <w:lang w:val="en-GB"/>
        </w:rPr>
        <w:t>support</w:t>
      </w:r>
      <w:r w:rsidR="00ED7308">
        <w:rPr>
          <w:lang w:val="en-GB"/>
        </w:rPr>
        <w:t>ing</w:t>
      </w:r>
      <w:r w:rsidR="0039217B" w:rsidRPr="00FA2644">
        <w:rPr>
          <w:lang w:val="en-GB"/>
        </w:rPr>
        <w:t xml:space="preserve"> sustainable and responsible production techniques.</w:t>
      </w:r>
      <w:r w:rsidR="0039217B" w:rsidRPr="00FA2644">
        <w:rPr>
          <w:sz w:val="23"/>
          <w:szCs w:val="23"/>
          <w:lang w:val="en-GB"/>
        </w:rPr>
        <w:t xml:space="preserve"> </w:t>
      </w:r>
    </w:p>
    <w:p w14:paraId="794F1D1C" w14:textId="3A7DADAF" w:rsidR="0039217B" w:rsidRDefault="00EB027E" w:rsidP="00BB7431">
      <w:pPr>
        <w:jc w:val="both"/>
        <w:rPr>
          <w:ins w:id="984" w:author="Lech Goraj" w:date="2019-07-04T21:50:00Z"/>
          <w:lang w:val="en-GB"/>
        </w:rPr>
      </w:pPr>
      <w:r>
        <w:rPr>
          <w:lang w:val="en-GB"/>
        </w:rPr>
        <w:t>An</w:t>
      </w:r>
      <w:r w:rsidR="00ED7308">
        <w:rPr>
          <w:lang w:val="en-GB"/>
        </w:rPr>
        <w:t xml:space="preserve"> </w:t>
      </w:r>
      <w:r w:rsidR="0024554C" w:rsidRPr="00FA2644">
        <w:rPr>
          <w:lang w:val="en-GB"/>
        </w:rPr>
        <w:t xml:space="preserve">EU directive </w:t>
      </w:r>
      <w:r w:rsidRPr="00FA2644">
        <w:rPr>
          <w:lang w:val="en-GB"/>
        </w:rPr>
        <w:t xml:space="preserve">from 2007 </w:t>
      </w:r>
      <w:r w:rsidR="0024554C" w:rsidRPr="00FA2644">
        <w:rPr>
          <w:lang w:val="en-GB"/>
        </w:rPr>
        <w:t xml:space="preserve">also </w:t>
      </w:r>
      <w:r w:rsidR="0039217B" w:rsidRPr="00FA2644">
        <w:rPr>
          <w:lang w:val="en-GB"/>
        </w:rPr>
        <w:t>lays down minimum rules for the protection of chickens kept for meat production</w:t>
      </w:r>
      <w:r w:rsidR="0024554C" w:rsidRPr="00FA2644">
        <w:rPr>
          <w:rStyle w:val="Odwoanieprzypisudolnego"/>
          <w:lang w:val="en-GB"/>
        </w:rPr>
        <w:footnoteReference w:id="25"/>
      </w:r>
      <w:r w:rsidR="0039217B" w:rsidRPr="00FA2644">
        <w:rPr>
          <w:lang w:val="en-GB"/>
        </w:rPr>
        <w:t>.  It aims to reduce the overcrowding of chicken holdings by setting a maximum stocking density and ensure better animal welfare by specifying requirements such as lighting, litter, feeding, and ventilation.   </w:t>
      </w:r>
    </w:p>
    <w:p w14:paraId="21EDD06D" w14:textId="77777777" w:rsidR="003A06BB" w:rsidRPr="00DD515B" w:rsidRDefault="003A06BB" w:rsidP="003A06BB">
      <w:pPr>
        <w:jc w:val="both"/>
        <w:rPr>
          <w:ins w:id="985" w:author="Lech Goraj" w:date="2019-07-04T21:50:00Z"/>
          <w:rFonts w:cstheme="minorHAnsi"/>
          <w:b/>
          <w:color w:val="FF0000"/>
          <w:lang w:val="pl-PL"/>
          <w:rPrChange w:id="986" w:author="Lech Goraj" w:date="2019-07-05T00:32:00Z">
            <w:rPr>
              <w:ins w:id="987" w:author="Lech Goraj" w:date="2019-07-04T21:50:00Z"/>
              <w:rFonts w:cstheme="minorHAnsi"/>
              <w:color w:val="FF0000"/>
              <w:lang w:val="en-GB"/>
            </w:rPr>
          </w:rPrChange>
        </w:rPr>
      </w:pPr>
      <w:ins w:id="988" w:author="Lech Goraj" w:date="2019-07-04T21:50:00Z">
        <w:r w:rsidRPr="00DD515B">
          <w:rPr>
            <w:rFonts w:cstheme="minorHAnsi"/>
            <w:b/>
            <w:color w:val="FF0000"/>
            <w:lang w:val="pl-PL"/>
            <w:rPrChange w:id="989" w:author="Lech Goraj" w:date="2019-07-05T00:32:00Z">
              <w:rPr>
                <w:rFonts w:cstheme="minorHAnsi"/>
                <w:color w:val="FF0000"/>
                <w:lang w:val="en-GB"/>
              </w:rPr>
            </w:rPrChange>
          </w:rPr>
          <w:t>Czy kurczaki w intensywnych systemach szybciej stają się grubsze? (AVEC)</w:t>
        </w:r>
      </w:ins>
    </w:p>
    <w:p w14:paraId="3B61ACA1" w14:textId="77777777" w:rsidR="003A06BB" w:rsidRPr="00012C75" w:rsidRDefault="003A06BB" w:rsidP="003A06BB">
      <w:pPr>
        <w:jc w:val="both"/>
        <w:rPr>
          <w:ins w:id="990" w:author="Lech Goraj" w:date="2019-07-04T21:50:00Z"/>
          <w:rFonts w:cstheme="minorHAnsi"/>
          <w:color w:val="FF0000"/>
          <w:lang w:val="pl-PL"/>
          <w:rPrChange w:id="991" w:author="Lech Goraj" w:date="2019-07-04T23:23:00Z">
            <w:rPr>
              <w:ins w:id="992" w:author="Lech Goraj" w:date="2019-07-04T21:50:00Z"/>
              <w:rFonts w:cstheme="minorHAnsi"/>
              <w:color w:val="FF0000"/>
              <w:lang w:val="en-GB"/>
            </w:rPr>
          </w:rPrChange>
        </w:rPr>
      </w:pPr>
      <w:ins w:id="993" w:author="Lech Goraj" w:date="2019-07-04T21:50:00Z">
        <w:r w:rsidRPr="003A06BB">
          <w:rPr>
            <w:rFonts w:cstheme="minorHAnsi"/>
            <w:color w:val="FF0000"/>
            <w:lang w:val="pl-PL"/>
            <w:rPrChange w:id="994" w:author="Lech Goraj" w:date="2019-07-04T21:50:00Z">
              <w:rPr>
                <w:rFonts w:cstheme="minorHAnsi"/>
                <w:color w:val="FF0000"/>
                <w:lang w:val="en-GB"/>
              </w:rPr>
            </w:rPrChange>
          </w:rPr>
          <w:t xml:space="preserve">Ptaki naturalnie rosną szybko. Dzięki selekcji hodowlanej kurczaki i kaczki domowe zwiększyły ten „szybko rosnący” proces, dzięki czemu osiągają około 90% swojej dorosłej wagi w wieku 8 tygodni. Nowoczesne techniki hodowlane zdołały zoptymalizować wzrost ptaków, spożycie paszy oraz dobre zdrowie i dobrostan zwierząt. W przeciwieństwie do tego, co myślą niektórzy i do tego, co czasem się mówi, ptaki nie mają osłabionych nóg, które łatwo się łamią lub nie są w stanie utrzymać własnego ciężaru. Pomysł, że ptaki nie mogą się poruszać, nie mogą pić ani jeść, jest również fałszywy, ponieważ byłoby to złe nie tylko dla ptaka, ale także dla inwestycji rolnika. </w:t>
        </w:r>
        <w:r w:rsidRPr="00012C75">
          <w:rPr>
            <w:rFonts w:cstheme="minorHAnsi"/>
            <w:color w:val="FF0000"/>
            <w:lang w:val="pl-PL"/>
            <w:rPrChange w:id="995" w:author="Lech Goraj" w:date="2019-07-04T23:23:00Z">
              <w:rPr>
                <w:rFonts w:cstheme="minorHAnsi"/>
                <w:color w:val="FF0000"/>
                <w:lang w:val="en-GB"/>
              </w:rPr>
            </w:rPrChange>
          </w:rPr>
          <w:t>Żaden rolnik nie chce stracić zwierząt!</w:t>
        </w:r>
      </w:ins>
    </w:p>
    <w:p w14:paraId="2D287DD2" w14:textId="77777777" w:rsidR="003A06BB" w:rsidRPr="003A06BB" w:rsidRDefault="003A06BB" w:rsidP="003A06BB">
      <w:pPr>
        <w:jc w:val="both"/>
        <w:rPr>
          <w:ins w:id="996" w:author="Lech Goraj" w:date="2019-07-04T21:50:00Z"/>
          <w:rFonts w:cstheme="minorHAnsi"/>
          <w:color w:val="FF0000"/>
          <w:lang w:val="pl-PL"/>
          <w:rPrChange w:id="997" w:author="Lech Goraj" w:date="2019-07-04T21:50:00Z">
            <w:rPr>
              <w:ins w:id="998" w:author="Lech Goraj" w:date="2019-07-04T21:50:00Z"/>
              <w:rFonts w:cstheme="minorHAnsi"/>
              <w:color w:val="FF0000"/>
              <w:lang w:val="en-GB"/>
            </w:rPr>
          </w:rPrChange>
        </w:rPr>
      </w:pPr>
      <w:ins w:id="999" w:author="Lech Goraj" w:date="2019-07-04T21:50:00Z">
        <w:r w:rsidRPr="003A06BB">
          <w:rPr>
            <w:rFonts w:cstheme="minorHAnsi"/>
            <w:color w:val="FF0000"/>
            <w:lang w:val="pl-PL"/>
            <w:rPrChange w:id="1000" w:author="Lech Goraj" w:date="2019-07-04T21:50:00Z">
              <w:rPr>
                <w:rFonts w:cstheme="minorHAnsi"/>
                <w:color w:val="FF0000"/>
                <w:lang w:val="en-GB"/>
              </w:rPr>
            </w:rPrChange>
          </w:rPr>
          <w:t>Hodowcy zapewniają najlepsze ulepszenia genetyczne, dzięki którym rolnicy mogą produkować zdrowe kurczaki. W rzeczywistości hodowanie zdrowych, dobrze prosperujących ptaków jest celem europejskich producentów drobiu w przestrzeganiu europejskich standardów zdrowia i dobrostanu zwierząt, przy jednoczesnym wspieraniu zrównoważonych i odpowiedzialnych technik produkcji.</w:t>
        </w:r>
      </w:ins>
    </w:p>
    <w:p w14:paraId="49AA306E" w14:textId="056FB942" w:rsidR="003A06BB" w:rsidRPr="003A06BB" w:rsidRDefault="003A06BB" w:rsidP="003A06BB">
      <w:pPr>
        <w:jc w:val="both"/>
        <w:rPr>
          <w:rFonts w:cstheme="minorHAnsi"/>
          <w:color w:val="FF0000"/>
          <w:lang w:val="pl-PL"/>
          <w:rPrChange w:id="1001" w:author="Lech Goraj" w:date="2019-07-04T21:50:00Z">
            <w:rPr>
              <w:rFonts w:cstheme="minorHAnsi"/>
              <w:lang w:val="en-GB"/>
            </w:rPr>
          </w:rPrChange>
        </w:rPr>
      </w:pPr>
      <w:ins w:id="1002" w:author="Lech Goraj" w:date="2019-07-04T21:50:00Z">
        <w:r w:rsidRPr="003A06BB">
          <w:rPr>
            <w:rFonts w:cstheme="minorHAnsi"/>
            <w:color w:val="FF0000"/>
            <w:lang w:val="pl-PL"/>
            <w:rPrChange w:id="1003" w:author="Lech Goraj" w:date="2019-07-04T21:50:00Z">
              <w:rPr>
                <w:rFonts w:cstheme="minorHAnsi"/>
                <w:color w:val="FF0000"/>
                <w:lang w:val="en-GB"/>
              </w:rPr>
            </w:rPrChange>
          </w:rPr>
          <w:t>Dyrektywa UE z 2007 r. Określa również minimalne zasady ochrony kurcząt utrzymywanych w celu produkcji mięsa. Ma on na celu zmniejszenie przeludnienia gospodarstw z kurczętami poprzez ustalenie maksymalnej gęstości obsady i zapewnienie lepszego dobrostanu zwierząt poprzez określenie wymogów, takich jak oświetlenie, ściółka, karmienie i wentylacja.</w:t>
        </w:r>
      </w:ins>
    </w:p>
    <w:p w14:paraId="26748EA0" w14:textId="77777777" w:rsidR="00DD515B" w:rsidRDefault="00DD515B">
      <w:pPr>
        <w:rPr>
          <w:ins w:id="1004" w:author="Lech Goraj" w:date="2019-07-05T00:33:00Z"/>
          <w:b/>
          <w:color w:val="0070C0"/>
          <w:sz w:val="28"/>
          <w:lang w:val="en-GB"/>
        </w:rPr>
      </w:pPr>
      <w:ins w:id="1005" w:author="Lech Goraj" w:date="2019-07-05T00:33:00Z">
        <w:r>
          <w:rPr>
            <w:b/>
            <w:color w:val="0070C0"/>
            <w:sz w:val="28"/>
            <w:lang w:val="en-GB"/>
          </w:rPr>
          <w:br w:type="page"/>
        </w:r>
      </w:ins>
    </w:p>
    <w:p w14:paraId="6B1CA20C" w14:textId="0C2FF271" w:rsidR="00E6786B" w:rsidRPr="00FA2644" w:rsidRDefault="00E6786B" w:rsidP="00E6786B">
      <w:pPr>
        <w:rPr>
          <w:b/>
          <w:color w:val="0070C0"/>
          <w:sz w:val="28"/>
          <w:lang w:val="en-GB"/>
        </w:rPr>
      </w:pPr>
      <w:r w:rsidRPr="00FA2644">
        <w:rPr>
          <w:b/>
          <w:color w:val="0070C0"/>
          <w:sz w:val="28"/>
          <w:lang w:val="en-GB"/>
        </w:rPr>
        <w:t>Cluster 6 - Livestock imports</w:t>
      </w:r>
    </w:p>
    <w:p w14:paraId="2914236E" w14:textId="77777777" w:rsidR="00DD515B" w:rsidRPr="00DD515B" w:rsidRDefault="00DD515B" w:rsidP="00DD515B">
      <w:pPr>
        <w:jc w:val="both"/>
        <w:rPr>
          <w:ins w:id="1006" w:author="Lech Goraj" w:date="2019-07-05T00:33:00Z"/>
          <w:rFonts w:ascii="Arial" w:hAnsi="Arial" w:cs="Arial"/>
          <w:b/>
          <w:color w:val="FF0000"/>
          <w:sz w:val="20"/>
          <w:szCs w:val="20"/>
          <w:shd w:val="clear" w:color="auto" w:fill="FFFFFF"/>
          <w:rPrChange w:id="1007" w:author="Lech Goraj" w:date="2019-07-05T00:33:00Z">
            <w:rPr>
              <w:ins w:id="1008" w:author="Lech Goraj" w:date="2019-07-05T00:33:00Z"/>
              <w:rFonts w:ascii="Arial" w:hAnsi="Arial" w:cs="Arial"/>
              <w:b/>
              <w:color w:val="FF0000"/>
              <w:sz w:val="20"/>
              <w:szCs w:val="20"/>
              <w:shd w:val="clear" w:color="auto" w:fill="FFFFFF"/>
              <w:lang w:val="pl-PL"/>
            </w:rPr>
          </w:rPrChange>
        </w:rPr>
      </w:pPr>
      <w:ins w:id="1009" w:author="Lech Goraj" w:date="2019-07-05T00:33:00Z">
        <w:r w:rsidRPr="00DD515B">
          <w:rPr>
            <w:rFonts w:ascii="Arial" w:hAnsi="Arial" w:cs="Arial"/>
            <w:b/>
            <w:color w:val="FF0000"/>
            <w:sz w:val="20"/>
            <w:szCs w:val="20"/>
            <w:shd w:val="clear" w:color="auto" w:fill="FFFFFF"/>
            <w:rPrChange w:id="1010" w:author="Lech Goraj" w:date="2019-07-05T00:33:00Z">
              <w:rPr>
                <w:rFonts w:ascii="Arial" w:hAnsi="Arial" w:cs="Arial"/>
                <w:b/>
                <w:color w:val="FF0000"/>
                <w:sz w:val="20"/>
                <w:szCs w:val="20"/>
                <w:shd w:val="clear" w:color="auto" w:fill="FFFFFF"/>
                <w:lang w:val="pl-PL"/>
              </w:rPr>
            </w:rPrChange>
          </w:rPr>
          <w:t>Klaster 6 - Import żywego inwentarza</w:t>
        </w:r>
      </w:ins>
    </w:p>
    <w:p w14:paraId="44818F55" w14:textId="516E5D5F" w:rsidR="00E6786B" w:rsidRPr="00FA2644" w:rsidRDefault="00E6786B" w:rsidP="00030E82">
      <w:pPr>
        <w:jc w:val="both"/>
        <w:rPr>
          <w:b/>
          <w:color w:val="0070C0"/>
          <w:lang w:val="en-GB"/>
        </w:rPr>
      </w:pPr>
      <w:r w:rsidRPr="00FA2644">
        <w:rPr>
          <w:b/>
          <w:color w:val="0070C0"/>
          <w:lang w:val="en-GB"/>
        </w:rPr>
        <w:t xml:space="preserve">We </w:t>
      </w:r>
      <w:r w:rsidR="00A96DC3">
        <w:rPr>
          <w:b/>
          <w:color w:val="0070C0"/>
          <w:lang w:val="en-GB"/>
        </w:rPr>
        <w:t>is the EU</w:t>
      </w:r>
      <w:r w:rsidRPr="00FA2644">
        <w:rPr>
          <w:b/>
          <w:color w:val="0070C0"/>
          <w:lang w:val="en-GB"/>
        </w:rPr>
        <w:t xml:space="preserve"> massively subsidi</w:t>
      </w:r>
      <w:r w:rsidR="00A96DC3">
        <w:rPr>
          <w:b/>
          <w:color w:val="0070C0"/>
          <w:lang w:val="en-GB"/>
        </w:rPr>
        <w:t>s</w:t>
      </w:r>
      <w:r w:rsidRPr="00FA2644">
        <w:rPr>
          <w:b/>
          <w:color w:val="0070C0"/>
          <w:lang w:val="en-GB"/>
        </w:rPr>
        <w:t>ing livestock production in Europe</w:t>
      </w:r>
      <w:r w:rsidR="00A96DC3">
        <w:rPr>
          <w:b/>
          <w:color w:val="0070C0"/>
          <w:lang w:val="en-GB"/>
        </w:rPr>
        <w:t>?</w:t>
      </w:r>
      <w:r w:rsidR="000E5D81" w:rsidRPr="00FA2644">
        <w:rPr>
          <w:b/>
          <w:color w:val="0070C0"/>
          <w:lang w:val="en-GB"/>
        </w:rPr>
        <w:t xml:space="preserve"> (AVEC)</w:t>
      </w:r>
    </w:p>
    <w:p w14:paraId="319A7453" w14:textId="77777777" w:rsidR="00A96DC3" w:rsidRDefault="00A96DC3" w:rsidP="00030E82">
      <w:pPr>
        <w:jc w:val="both"/>
        <w:rPr>
          <w:rFonts w:ascii="Arial" w:hAnsi="Arial" w:cs="Arial"/>
          <w:color w:val="000000"/>
          <w:sz w:val="20"/>
          <w:szCs w:val="20"/>
          <w:shd w:val="clear" w:color="auto" w:fill="FFFFFF"/>
          <w:lang w:val="en-GB"/>
        </w:rPr>
      </w:pPr>
      <w:r>
        <w:rPr>
          <w:rFonts w:ascii="Arial" w:hAnsi="Arial" w:cs="Arial"/>
          <w:color w:val="000000"/>
          <w:sz w:val="20"/>
          <w:szCs w:val="20"/>
          <w:shd w:val="clear" w:color="auto" w:fill="FFFFFF"/>
          <w:lang w:val="en-GB"/>
        </w:rPr>
        <w:t>There is actually</w:t>
      </w:r>
      <w:r w:rsidRPr="00FA2644">
        <w:rPr>
          <w:rFonts w:ascii="Arial" w:hAnsi="Arial" w:cs="Arial"/>
          <w:color w:val="000000"/>
          <w:sz w:val="20"/>
          <w:szCs w:val="20"/>
          <w:shd w:val="clear" w:color="auto" w:fill="FFFFFF"/>
          <w:lang w:val="en-GB"/>
        </w:rPr>
        <w:t xml:space="preserve"> n</w:t>
      </w:r>
      <w:r>
        <w:rPr>
          <w:rFonts w:ascii="Arial" w:hAnsi="Arial" w:cs="Arial"/>
          <w:color w:val="000000"/>
          <w:sz w:val="20"/>
          <w:szCs w:val="20"/>
          <w:shd w:val="clear" w:color="auto" w:fill="FFFFFF"/>
          <w:lang w:val="en-GB"/>
        </w:rPr>
        <w:t>o</w:t>
      </w:r>
      <w:r w:rsidRPr="00FA2644">
        <w:rPr>
          <w:rFonts w:ascii="Arial" w:hAnsi="Arial" w:cs="Arial"/>
          <w:color w:val="000000"/>
          <w:sz w:val="20"/>
          <w:szCs w:val="20"/>
          <w:shd w:val="clear" w:color="auto" w:fill="FFFFFF"/>
          <w:lang w:val="en-GB"/>
        </w:rPr>
        <w:t xml:space="preserve"> direct link between livestock production and EU subsidies.</w:t>
      </w:r>
      <w:r>
        <w:rPr>
          <w:rFonts w:ascii="Arial" w:hAnsi="Arial" w:cs="Arial"/>
          <w:color w:val="000000"/>
          <w:sz w:val="20"/>
          <w:szCs w:val="20"/>
          <w:shd w:val="clear" w:color="auto" w:fill="FFFFFF"/>
          <w:lang w:val="en-GB"/>
        </w:rPr>
        <w:t xml:space="preserve"> </w:t>
      </w:r>
      <w:r w:rsidR="00634636" w:rsidRPr="00FA2644">
        <w:rPr>
          <w:rFonts w:ascii="Arial" w:hAnsi="Arial" w:cs="Arial"/>
          <w:color w:val="000000"/>
          <w:sz w:val="20"/>
          <w:szCs w:val="20"/>
          <w:shd w:val="clear" w:color="auto" w:fill="FFFFFF"/>
          <w:lang w:val="en-GB"/>
        </w:rPr>
        <w:t>The direct payment</w:t>
      </w:r>
      <w:r w:rsidR="00EB027E">
        <w:rPr>
          <w:rFonts w:ascii="Arial" w:hAnsi="Arial" w:cs="Arial"/>
          <w:color w:val="000000"/>
          <w:sz w:val="20"/>
          <w:szCs w:val="20"/>
          <w:shd w:val="clear" w:color="auto" w:fill="FFFFFF"/>
          <w:lang w:val="en-GB"/>
        </w:rPr>
        <w:t>s</w:t>
      </w:r>
      <w:r w:rsidR="00634636" w:rsidRPr="00FA2644">
        <w:rPr>
          <w:rFonts w:ascii="Arial" w:hAnsi="Arial" w:cs="Arial"/>
          <w:color w:val="000000"/>
          <w:sz w:val="20"/>
          <w:szCs w:val="20"/>
          <w:shd w:val="clear" w:color="auto" w:fill="FFFFFF"/>
          <w:lang w:val="en-GB"/>
        </w:rPr>
        <w:t xml:space="preserve"> of the CAP are linked to the land, meaning that you have to justify a certain amount of farmland to receive subsidies. </w:t>
      </w:r>
      <w:r>
        <w:rPr>
          <w:rFonts w:ascii="Arial" w:hAnsi="Arial" w:cs="Arial"/>
          <w:color w:val="000000"/>
          <w:sz w:val="20"/>
          <w:szCs w:val="20"/>
          <w:shd w:val="clear" w:color="auto" w:fill="FFFFFF"/>
          <w:lang w:val="en-GB"/>
        </w:rPr>
        <w:t>If you take p</w:t>
      </w:r>
      <w:r w:rsidR="00634636" w:rsidRPr="00FA2644">
        <w:rPr>
          <w:rFonts w:ascii="Arial" w:hAnsi="Arial" w:cs="Arial"/>
          <w:color w:val="000000"/>
          <w:sz w:val="20"/>
          <w:szCs w:val="20"/>
          <w:shd w:val="clear" w:color="auto" w:fill="FFFFFF"/>
          <w:lang w:val="en-GB"/>
        </w:rPr>
        <w:t xml:space="preserve">roduction of pork or poultry </w:t>
      </w:r>
      <w:r>
        <w:rPr>
          <w:rFonts w:ascii="Arial" w:hAnsi="Arial" w:cs="Arial"/>
          <w:color w:val="000000"/>
          <w:sz w:val="20"/>
          <w:szCs w:val="20"/>
          <w:shd w:val="clear" w:color="auto" w:fill="FFFFFF"/>
          <w:lang w:val="en-GB"/>
        </w:rPr>
        <w:t xml:space="preserve">for example, these livestock systems </w:t>
      </w:r>
      <w:r w:rsidR="00634636" w:rsidRPr="00FA2644">
        <w:rPr>
          <w:rFonts w:ascii="Arial" w:hAnsi="Arial" w:cs="Arial"/>
          <w:color w:val="000000"/>
          <w:sz w:val="20"/>
          <w:szCs w:val="20"/>
          <w:shd w:val="clear" w:color="auto" w:fill="FFFFFF"/>
          <w:lang w:val="en-GB"/>
        </w:rPr>
        <w:t>do not necessarily require farmland and therefore those sectors are not directly subsidi</w:t>
      </w:r>
      <w:r>
        <w:rPr>
          <w:rFonts w:ascii="Arial" w:hAnsi="Arial" w:cs="Arial"/>
          <w:color w:val="000000"/>
          <w:sz w:val="20"/>
          <w:szCs w:val="20"/>
          <w:shd w:val="clear" w:color="auto" w:fill="FFFFFF"/>
          <w:lang w:val="en-GB"/>
        </w:rPr>
        <w:t>s</w:t>
      </w:r>
      <w:r w:rsidR="00634636" w:rsidRPr="00FA2644">
        <w:rPr>
          <w:rFonts w:ascii="Arial" w:hAnsi="Arial" w:cs="Arial"/>
          <w:color w:val="000000"/>
          <w:sz w:val="20"/>
          <w:szCs w:val="20"/>
          <w:shd w:val="clear" w:color="auto" w:fill="FFFFFF"/>
          <w:lang w:val="en-GB"/>
        </w:rPr>
        <w:t xml:space="preserve">ed. </w:t>
      </w:r>
    </w:p>
    <w:p w14:paraId="39649C27" w14:textId="0E6AC87F" w:rsidR="000E5D81" w:rsidRPr="00FA2644" w:rsidRDefault="00634636" w:rsidP="00030E82">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Milk or cattle production is different, as pasture land or land for fodder are necessary and </w:t>
      </w:r>
      <w:r w:rsidR="00A96DC3">
        <w:rPr>
          <w:rFonts w:ascii="Arial" w:hAnsi="Arial" w:cs="Arial"/>
          <w:color w:val="000000"/>
          <w:sz w:val="20"/>
          <w:szCs w:val="20"/>
          <w:shd w:val="clear" w:color="auto" w:fill="FFFFFF"/>
          <w:lang w:val="en-GB"/>
        </w:rPr>
        <w:t xml:space="preserve">these </w:t>
      </w:r>
      <w:r w:rsidRPr="00FA2644">
        <w:rPr>
          <w:rFonts w:ascii="Arial" w:hAnsi="Arial" w:cs="Arial"/>
          <w:color w:val="000000"/>
          <w:sz w:val="20"/>
          <w:szCs w:val="20"/>
          <w:shd w:val="clear" w:color="auto" w:fill="FFFFFF"/>
          <w:lang w:val="en-GB"/>
        </w:rPr>
        <w:t xml:space="preserve">receive direct subsidies. Those pasture lands are very often placed in zones where </w:t>
      </w:r>
      <w:r w:rsidR="00A96DC3">
        <w:rPr>
          <w:rFonts w:ascii="Arial" w:hAnsi="Arial" w:cs="Arial"/>
          <w:color w:val="000000"/>
          <w:sz w:val="20"/>
          <w:szCs w:val="20"/>
          <w:shd w:val="clear" w:color="auto" w:fill="FFFFFF"/>
          <w:lang w:val="en-GB"/>
        </w:rPr>
        <w:t>i</w:t>
      </w:r>
      <w:r w:rsidRPr="00FA2644">
        <w:rPr>
          <w:rFonts w:ascii="Arial" w:hAnsi="Arial" w:cs="Arial"/>
          <w:color w:val="000000"/>
          <w:sz w:val="20"/>
          <w:szCs w:val="20"/>
          <w:shd w:val="clear" w:color="auto" w:fill="FFFFFF"/>
          <w:lang w:val="en-GB"/>
        </w:rPr>
        <w:t xml:space="preserve">t is not possible to </w:t>
      </w:r>
      <w:r w:rsidR="00A96DC3">
        <w:rPr>
          <w:rFonts w:ascii="Arial" w:hAnsi="Arial" w:cs="Arial"/>
          <w:color w:val="000000"/>
          <w:sz w:val="20"/>
          <w:szCs w:val="20"/>
          <w:shd w:val="clear" w:color="auto" w:fill="FFFFFF"/>
          <w:lang w:val="en-GB"/>
        </w:rPr>
        <w:t>grow crops so this</w:t>
      </w:r>
      <w:r w:rsidRPr="00FA2644">
        <w:rPr>
          <w:rFonts w:ascii="Arial" w:hAnsi="Arial" w:cs="Arial"/>
          <w:color w:val="000000"/>
          <w:sz w:val="20"/>
          <w:szCs w:val="20"/>
          <w:shd w:val="clear" w:color="auto" w:fill="FFFFFF"/>
          <w:lang w:val="en-GB"/>
        </w:rPr>
        <w:t xml:space="preserve"> contribute</w:t>
      </w:r>
      <w:r w:rsidR="00A96DC3">
        <w:rPr>
          <w:rFonts w:ascii="Arial" w:hAnsi="Arial" w:cs="Arial"/>
          <w:color w:val="000000"/>
          <w:sz w:val="20"/>
          <w:szCs w:val="20"/>
          <w:shd w:val="clear" w:color="auto" w:fill="FFFFFF"/>
          <w:lang w:val="en-GB"/>
        </w:rPr>
        <w:t>s</w:t>
      </w:r>
      <w:r w:rsidRPr="00FA2644">
        <w:rPr>
          <w:rFonts w:ascii="Arial" w:hAnsi="Arial" w:cs="Arial"/>
          <w:color w:val="000000"/>
          <w:sz w:val="20"/>
          <w:szCs w:val="20"/>
          <w:shd w:val="clear" w:color="auto" w:fill="FFFFFF"/>
          <w:lang w:val="en-GB"/>
        </w:rPr>
        <w:t xml:space="preserve"> to the </w:t>
      </w:r>
      <w:r w:rsidR="00A96DC3" w:rsidRPr="00FA2644">
        <w:rPr>
          <w:rFonts w:ascii="Arial" w:hAnsi="Arial" w:cs="Arial"/>
          <w:color w:val="000000"/>
          <w:sz w:val="20"/>
          <w:szCs w:val="20"/>
          <w:shd w:val="clear" w:color="auto" w:fill="FFFFFF"/>
          <w:lang w:val="en-GB"/>
        </w:rPr>
        <w:t>maintena</w:t>
      </w:r>
      <w:r w:rsidR="00A96DC3">
        <w:rPr>
          <w:rFonts w:ascii="Arial" w:hAnsi="Arial" w:cs="Arial"/>
          <w:color w:val="000000"/>
          <w:sz w:val="20"/>
          <w:szCs w:val="20"/>
          <w:shd w:val="clear" w:color="auto" w:fill="FFFFFF"/>
          <w:lang w:val="en-GB"/>
        </w:rPr>
        <w:t>nce</w:t>
      </w:r>
      <w:r w:rsidRPr="00FA2644">
        <w:rPr>
          <w:rFonts w:ascii="Arial" w:hAnsi="Arial" w:cs="Arial"/>
          <w:color w:val="000000"/>
          <w:sz w:val="20"/>
          <w:szCs w:val="20"/>
          <w:shd w:val="clear" w:color="auto" w:fill="FFFFFF"/>
          <w:lang w:val="en-GB"/>
        </w:rPr>
        <w:t xml:space="preserve"> of the landscape. </w:t>
      </w:r>
      <w:commentRangeStart w:id="1011"/>
      <w:r w:rsidRPr="00FA2644">
        <w:rPr>
          <w:rFonts w:ascii="Arial" w:hAnsi="Arial" w:cs="Arial"/>
          <w:color w:val="000000"/>
          <w:sz w:val="20"/>
          <w:szCs w:val="20"/>
          <w:shd w:val="clear" w:color="auto" w:fill="FFFFFF"/>
          <w:lang w:val="en-GB"/>
        </w:rPr>
        <w:t xml:space="preserve">In practice, very often farmers who have livestock are also land-owners for the production of poultry and pigs, should it be only for manure disposal, but the first objective and usage of this land remains crop production. </w:t>
      </w:r>
      <w:commentRangeEnd w:id="1011"/>
      <w:r w:rsidR="00EB027E">
        <w:rPr>
          <w:rStyle w:val="Odwoaniedokomentarza"/>
        </w:rPr>
        <w:commentReference w:id="1011"/>
      </w:r>
    </w:p>
    <w:p w14:paraId="63C749B3" w14:textId="04EFEFA8" w:rsidR="00B97F22" w:rsidRDefault="000E5D81" w:rsidP="00030E82">
      <w:pPr>
        <w:jc w:val="both"/>
        <w:rPr>
          <w:ins w:id="1012" w:author="Lech Goraj" w:date="2019-07-04T21:50: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Some</w:t>
      </w:r>
      <w:r w:rsidR="00634636" w:rsidRPr="00FA2644">
        <w:rPr>
          <w:rFonts w:ascii="Arial" w:hAnsi="Arial" w:cs="Arial"/>
          <w:color w:val="000000"/>
          <w:sz w:val="20"/>
          <w:szCs w:val="20"/>
          <w:shd w:val="clear" w:color="auto" w:fill="FFFFFF"/>
          <w:lang w:val="en-GB"/>
        </w:rPr>
        <w:t xml:space="preserve"> </w:t>
      </w:r>
      <w:r w:rsidR="00A96DC3">
        <w:rPr>
          <w:rFonts w:ascii="Arial" w:hAnsi="Arial" w:cs="Arial"/>
          <w:color w:val="000000"/>
          <w:sz w:val="20"/>
          <w:szCs w:val="20"/>
          <w:shd w:val="clear" w:color="auto" w:fill="FFFFFF"/>
          <w:lang w:val="en-GB"/>
        </w:rPr>
        <w:t>interest groups</w:t>
      </w:r>
      <w:r w:rsidR="00634636" w:rsidRPr="00FA2644">
        <w:rPr>
          <w:rFonts w:ascii="Arial" w:hAnsi="Arial" w:cs="Arial"/>
          <w:color w:val="000000"/>
          <w:sz w:val="20"/>
          <w:szCs w:val="20"/>
          <w:shd w:val="clear" w:color="auto" w:fill="FFFFFF"/>
          <w:lang w:val="en-GB"/>
        </w:rPr>
        <w:t xml:space="preserve"> </w:t>
      </w:r>
      <w:r w:rsidR="00A96DC3">
        <w:rPr>
          <w:rFonts w:ascii="Arial" w:hAnsi="Arial" w:cs="Arial"/>
          <w:color w:val="000000"/>
          <w:sz w:val="20"/>
          <w:szCs w:val="20"/>
          <w:shd w:val="clear" w:color="auto" w:fill="FFFFFF"/>
          <w:lang w:val="en-GB"/>
        </w:rPr>
        <w:t>believe</w:t>
      </w:r>
      <w:r w:rsidR="00634636" w:rsidRPr="00FA2644">
        <w:rPr>
          <w:rFonts w:ascii="Arial" w:hAnsi="Arial" w:cs="Arial"/>
          <w:color w:val="000000"/>
          <w:sz w:val="20"/>
          <w:szCs w:val="20"/>
          <w:shd w:val="clear" w:color="auto" w:fill="FFFFFF"/>
          <w:lang w:val="en-GB"/>
        </w:rPr>
        <w:t xml:space="preserve"> that indirectly, </w:t>
      </w:r>
      <w:r w:rsidR="00A96DC3">
        <w:rPr>
          <w:rFonts w:ascii="Arial" w:hAnsi="Arial" w:cs="Arial"/>
          <w:color w:val="000000"/>
          <w:sz w:val="20"/>
          <w:szCs w:val="20"/>
          <w:shd w:val="clear" w:color="auto" w:fill="FFFFFF"/>
          <w:lang w:val="en-GB"/>
        </w:rPr>
        <w:t xml:space="preserve">the </w:t>
      </w:r>
      <w:r w:rsidR="00634636" w:rsidRPr="00FA2644">
        <w:rPr>
          <w:rFonts w:ascii="Arial" w:hAnsi="Arial" w:cs="Arial"/>
          <w:color w:val="000000"/>
          <w:sz w:val="20"/>
          <w:szCs w:val="20"/>
          <w:shd w:val="clear" w:color="auto" w:fill="FFFFFF"/>
          <w:lang w:val="en-GB"/>
        </w:rPr>
        <w:t>livestock sector is massively subsidised through the amounts received by crop producers, knowing these crops will be used for feeding the animals</w:t>
      </w:r>
      <w:r w:rsidRPr="00FA2644">
        <w:rPr>
          <w:rStyle w:val="Odwoanieprzypisudolnego"/>
          <w:rFonts w:ascii="Arial" w:hAnsi="Arial" w:cs="Arial"/>
          <w:color w:val="000000"/>
          <w:sz w:val="20"/>
          <w:szCs w:val="20"/>
          <w:shd w:val="clear" w:color="auto" w:fill="FFFFFF"/>
          <w:lang w:val="en-GB"/>
        </w:rPr>
        <w:footnoteReference w:id="26"/>
      </w:r>
      <w:r w:rsidR="00634636" w:rsidRPr="00FA2644">
        <w:rPr>
          <w:rFonts w:ascii="Arial" w:hAnsi="Arial" w:cs="Arial"/>
          <w:color w:val="000000"/>
          <w:sz w:val="20"/>
          <w:szCs w:val="20"/>
          <w:shd w:val="clear" w:color="auto" w:fill="FFFFFF"/>
          <w:lang w:val="en-GB"/>
        </w:rPr>
        <w:t xml:space="preserve">. </w:t>
      </w:r>
      <w:commentRangeStart w:id="1013"/>
      <w:r w:rsidR="00634636" w:rsidRPr="00FA2644">
        <w:rPr>
          <w:rFonts w:ascii="Arial" w:hAnsi="Arial" w:cs="Arial"/>
          <w:color w:val="000000"/>
          <w:sz w:val="20"/>
          <w:szCs w:val="20"/>
          <w:shd w:val="clear" w:color="auto" w:fill="FFFFFF"/>
          <w:lang w:val="en-GB"/>
        </w:rPr>
        <w:t xml:space="preserve">This is forgetting that an important part of the ration (especially for non-ruminant) is soybean which is produced in EU </w:t>
      </w:r>
      <w:commentRangeEnd w:id="1013"/>
      <w:r w:rsidR="00EB027E">
        <w:rPr>
          <w:rStyle w:val="Odwoaniedokomentarza"/>
        </w:rPr>
        <w:commentReference w:id="1013"/>
      </w:r>
      <w:r w:rsidR="00634636" w:rsidRPr="00FA2644">
        <w:rPr>
          <w:rFonts w:ascii="Arial" w:hAnsi="Arial" w:cs="Arial"/>
          <w:color w:val="000000"/>
          <w:sz w:val="20"/>
          <w:szCs w:val="20"/>
          <w:shd w:val="clear" w:color="auto" w:fill="FFFFFF"/>
          <w:lang w:val="en-GB"/>
        </w:rPr>
        <w:t>in relatively small quantity and is imported from North or South America. In addition, an important part of these crops fed to animals are by-products (oilseeds) as the main element of the crop is used for human consumption (e.g. when you grow sunflower</w:t>
      </w:r>
      <w:r w:rsidR="00A96DC3">
        <w:rPr>
          <w:rFonts w:ascii="Arial" w:hAnsi="Arial" w:cs="Arial"/>
          <w:color w:val="000000"/>
          <w:sz w:val="20"/>
          <w:szCs w:val="20"/>
          <w:shd w:val="clear" w:color="auto" w:fill="FFFFFF"/>
          <w:lang w:val="en-GB"/>
        </w:rPr>
        <w:t>s</w:t>
      </w:r>
      <w:r w:rsidR="00634636" w:rsidRPr="00FA2644">
        <w:rPr>
          <w:rFonts w:ascii="Arial" w:hAnsi="Arial" w:cs="Arial"/>
          <w:color w:val="000000"/>
          <w:sz w:val="20"/>
          <w:szCs w:val="20"/>
          <w:shd w:val="clear" w:color="auto" w:fill="FFFFFF"/>
          <w:lang w:val="en-GB"/>
        </w:rPr>
        <w:t>, you use the oil for human consumption and the by-products are used to feed animals). Therefore, using the argument that livestock production is largely subsidi</w:t>
      </w:r>
      <w:r w:rsidR="00A96DC3">
        <w:rPr>
          <w:rFonts w:ascii="Arial" w:hAnsi="Arial" w:cs="Arial"/>
          <w:color w:val="000000"/>
          <w:sz w:val="20"/>
          <w:szCs w:val="20"/>
          <w:shd w:val="clear" w:color="auto" w:fill="FFFFFF"/>
          <w:lang w:val="en-GB"/>
        </w:rPr>
        <w:t>s</w:t>
      </w:r>
      <w:r w:rsidR="00634636" w:rsidRPr="00FA2644">
        <w:rPr>
          <w:rFonts w:ascii="Arial" w:hAnsi="Arial" w:cs="Arial"/>
          <w:color w:val="000000"/>
          <w:sz w:val="20"/>
          <w:szCs w:val="20"/>
          <w:shd w:val="clear" w:color="auto" w:fill="FFFFFF"/>
          <w:lang w:val="en-GB"/>
        </w:rPr>
        <w:t xml:space="preserve">ed for the production of feed is denying that most of these crops are firstly used for human consumption and that animals are just eating the by-products that would </w:t>
      </w:r>
      <w:r w:rsidR="00A96DC3">
        <w:rPr>
          <w:rFonts w:ascii="Arial" w:hAnsi="Arial" w:cs="Arial"/>
          <w:color w:val="000000"/>
          <w:sz w:val="20"/>
          <w:szCs w:val="20"/>
          <w:shd w:val="clear" w:color="auto" w:fill="FFFFFF"/>
          <w:lang w:val="en-GB"/>
        </w:rPr>
        <w:t xml:space="preserve">otherwise </w:t>
      </w:r>
      <w:r w:rsidR="00634636" w:rsidRPr="00FA2644">
        <w:rPr>
          <w:rFonts w:ascii="Arial" w:hAnsi="Arial" w:cs="Arial"/>
          <w:color w:val="000000"/>
          <w:sz w:val="20"/>
          <w:szCs w:val="20"/>
          <w:shd w:val="clear" w:color="auto" w:fill="FFFFFF"/>
          <w:lang w:val="en-GB"/>
        </w:rPr>
        <w:t>be wasted if not consumed by those animals.</w:t>
      </w:r>
    </w:p>
    <w:p w14:paraId="20C61324" w14:textId="77777777" w:rsidR="003A06BB" w:rsidRPr="00DD515B" w:rsidRDefault="003A06BB" w:rsidP="003A06BB">
      <w:pPr>
        <w:jc w:val="both"/>
        <w:rPr>
          <w:ins w:id="1014" w:author="Lech Goraj" w:date="2019-07-04T21:51:00Z"/>
          <w:rFonts w:ascii="Arial" w:hAnsi="Arial" w:cs="Arial"/>
          <w:b/>
          <w:color w:val="FF0000"/>
          <w:sz w:val="20"/>
          <w:szCs w:val="20"/>
          <w:shd w:val="clear" w:color="auto" w:fill="FFFFFF"/>
          <w:lang w:val="pl-PL"/>
          <w:rPrChange w:id="1015" w:author="Lech Goraj" w:date="2019-07-05T00:33:00Z">
            <w:rPr>
              <w:ins w:id="1016" w:author="Lech Goraj" w:date="2019-07-04T21:51:00Z"/>
              <w:rFonts w:ascii="Arial" w:hAnsi="Arial" w:cs="Arial"/>
              <w:color w:val="FF0000"/>
              <w:sz w:val="20"/>
              <w:szCs w:val="20"/>
              <w:shd w:val="clear" w:color="auto" w:fill="FFFFFF"/>
              <w:lang w:val="en-GB"/>
            </w:rPr>
          </w:rPrChange>
        </w:rPr>
      </w:pPr>
      <w:ins w:id="1017" w:author="Lech Goraj" w:date="2019-07-04T21:51:00Z">
        <w:r w:rsidRPr="00DD515B">
          <w:rPr>
            <w:rFonts w:ascii="Arial" w:hAnsi="Arial" w:cs="Arial"/>
            <w:b/>
            <w:color w:val="FF0000"/>
            <w:sz w:val="20"/>
            <w:szCs w:val="20"/>
            <w:shd w:val="clear" w:color="auto" w:fill="FFFFFF"/>
            <w:lang w:val="pl-PL"/>
            <w:rPrChange w:id="1018" w:author="Lech Goraj" w:date="2019-07-05T00:33:00Z">
              <w:rPr>
                <w:rFonts w:ascii="Arial" w:hAnsi="Arial" w:cs="Arial"/>
                <w:color w:val="FF0000"/>
                <w:sz w:val="20"/>
                <w:szCs w:val="20"/>
                <w:shd w:val="clear" w:color="auto" w:fill="FFFFFF"/>
                <w:lang w:val="en-GB"/>
              </w:rPr>
            </w:rPrChange>
          </w:rPr>
          <w:t>Czy UE masowo subsydiuje produkcję zwierzęcą w Europie? (AVEC)</w:t>
        </w:r>
      </w:ins>
    </w:p>
    <w:p w14:paraId="69D9046C" w14:textId="51D5D7BC" w:rsidR="003A06BB" w:rsidRPr="003A06BB" w:rsidRDefault="003A06BB" w:rsidP="003A06BB">
      <w:pPr>
        <w:jc w:val="both"/>
        <w:rPr>
          <w:ins w:id="1019" w:author="Lech Goraj" w:date="2019-07-04T21:51:00Z"/>
          <w:rFonts w:ascii="Arial" w:hAnsi="Arial" w:cs="Arial"/>
          <w:color w:val="FF0000"/>
          <w:sz w:val="20"/>
          <w:szCs w:val="20"/>
          <w:shd w:val="clear" w:color="auto" w:fill="FFFFFF"/>
          <w:lang w:val="pl-PL"/>
          <w:rPrChange w:id="1020" w:author="Lech Goraj" w:date="2019-07-04T21:51:00Z">
            <w:rPr>
              <w:ins w:id="1021" w:author="Lech Goraj" w:date="2019-07-04T21:51:00Z"/>
              <w:rFonts w:ascii="Arial" w:hAnsi="Arial" w:cs="Arial"/>
              <w:color w:val="FF0000"/>
              <w:sz w:val="20"/>
              <w:szCs w:val="20"/>
              <w:shd w:val="clear" w:color="auto" w:fill="FFFFFF"/>
              <w:lang w:val="en-GB"/>
            </w:rPr>
          </w:rPrChange>
        </w:rPr>
      </w:pPr>
      <w:ins w:id="1022" w:author="Lech Goraj" w:date="2019-07-04T21:51:00Z">
        <w:r w:rsidRPr="003A06BB">
          <w:rPr>
            <w:rFonts w:ascii="Arial" w:hAnsi="Arial" w:cs="Arial"/>
            <w:color w:val="FF0000"/>
            <w:sz w:val="20"/>
            <w:szCs w:val="20"/>
            <w:shd w:val="clear" w:color="auto" w:fill="FFFFFF"/>
            <w:lang w:val="pl-PL"/>
            <w:rPrChange w:id="1023" w:author="Lech Goraj" w:date="2019-07-04T21:51:00Z">
              <w:rPr>
                <w:rFonts w:ascii="Arial" w:hAnsi="Arial" w:cs="Arial"/>
                <w:color w:val="FF0000"/>
                <w:sz w:val="20"/>
                <w:szCs w:val="20"/>
                <w:shd w:val="clear" w:color="auto" w:fill="FFFFFF"/>
                <w:lang w:val="en-GB"/>
              </w:rPr>
            </w:rPrChange>
          </w:rPr>
          <w:t>W rzeczywistości nie ma bezpośredniego związku między produkcją zwierzęcą a dotacjami UE. Płatności bezpośrednie WPR są powiązane z gruntem, co oznacza, że trzeba uzasadnić pewną ilość gruntów rolnych, aby otrzymać dotacje. Jeśli bierze się na przykład produkcję wieprzowiny lub drobiu, te systemy hodowlane niekoniecznie wymagają gruntów rolnych, a zatem sektory te nie są bezpośrednio dotowane.</w:t>
        </w:r>
      </w:ins>
    </w:p>
    <w:p w14:paraId="458B93DA" w14:textId="77777777" w:rsidR="003A06BB" w:rsidRPr="003A06BB" w:rsidRDefault="003A06BB" w:rsidP="003A06BB">
      <w:pPr>
        <w:jc w:val="both"/>
        <w:rPr>
          <w:ins w:id="1024" w:author="Lech Goraj" w:date="2019-07-04T21:51:00Z"/>
          <w:rFonts w:ascii="Arial" w:hAnsi="Arial" w:cs="Arial"/>
          <w:color w:val="FF0000"/>
          <w:sz w:val="20"/>
          <w:szCs w:val="20"/>
          <w:shd w:val="clear" w:color="auto" w:fill="FFFFFF"/>
          <w:lang w:val="pl-PL"/>
          <w:rPrChange w:id="1025" w:author="Lech Goraj" w:date="2019-07-04T21:51:00Z">
            <w:rPr>
              <w:ins w:id="1026" w:author="Lech Goraj" w:date="2019-07-04T21:51:00Z"/>
              <w:rFonts w:ascii="Arial" w:hAnsi="Arial" w:cs="Arial"/>
              <w:color w:val="FF0000"/>
              <w:sz w:val="20"/>
              <w:szCs w:val="20"/>
              <w:shd w:val="clear" w:color="auto" w:fill="FFFFFF"/>
              <w:lang w:val="en-GB"/>
            </w:rPr>
          </w:rPrChange>
        </w:rPr>
      </w:pPr>
      <w:ins w:id="1027" w:author="Lech Goraj" w:date="2019-07-04T21:51:00Z">
        <w:r w:rsidRPr="003A06BB">
          <w:rPr>
            <w:rFonts w:ascii="Arial" w:hAnsi="Arial" w:cs="Arial"/>
            <w:color w:val="FF0000"/>
            <w:sz w:val="20"/>
            <w:szCs w:val="20"/>
            <w:shd w:val="clear" w:color="auto" w:fill="FFFFFF"/>
            <w:lang w:val="pl-PL"/>
            <w:rPrChange w:id="1028" w:author="Lech Goraj" w:date="2019-07-04T21:51:00Z">
              <w:rPr>
                <w:rFonts w:ascii="Arial" w:hAnsi="Arial" w:cs="Arial"/>
                <w:color w:val="FF0000"/>
                <w:sz w:val="20"/>
                <w:szCs w:val="20"/>
                <w:shd w:val="clear" w:color="auto" w:fill="FFFFFF"/>
                <w:lang w:val="en-GB"/>
              </w:rPr>
            </w:rPrChange>
          </w:rPr>
          <w:t>Produkcja mleka lub bydła jest inna, ponieważ konieczne są pastwiska lub grunty pod pasze, które otrzymują bezpośrednie dotacje. Te pastwiska są często umieszczane w strefach, w których nie można uprawiać roślin, co przyczynia się do utrzymania krajobrazu. W praktyce bardzo często rolnicy, którzy mają zwierzęta gospodarskie, są również właścicielami gruntów do produkcji drobiu i świń, gdyby tylko do usuwania obornika, ale pierwszym celem i wykorzystaniem tej ziemi pozostaje produkcja roślinna.</w:t>
        </w:r>
      </w:ins>
    </w:p>
    <w:p w14:paraId="62E7B582" w14:textId="16B3EC43" w:rsidR="003A06BB" w:rsidRPr="003A06BB" w:rsidRDefault="003A06BB" w:rsidP="003A06BB">
      <w:pPr>
        <w:jc w:val="both"/>
        <w:rPr>
          <w:rFonts w:ascii="Arial" w:hAnsi="Arial" w:cs="Arial"/>
          <w:color w:val="FF0000"/>
          <w:sz w:val="20"/>
          <w:szCs w:val="20"/>
          <w:shd w:val="clear" w:color="auto" w:fill="FFFFFF"/>
          <w:lang w:val="pl-PL"/>
          <w:rPrChange w:id="1029" w:author="Lech Goraj" w:date="2019-07-04T21:51:00Z">
            <w:rPr>
              <w:rFonts w:ascii="Arial" w:hAnsi="Arial" w:cs="Arial"/>
              <w:color w:val="000000"/>
              <w:sz w:val="20"/>
              <w:szCs w:val="20"/>
              <w:shd w:val="clear" w:color="auto" w:fill="FFFFFF"/>
              <w:lang w:val="en-GB"/>
            </w:rPr>
          </w:rPrChange>
        </w:rPr>
      </w:pPr>
      <w:ins w:id="1030" w:author="Lech Goraj" w:date="2019-07-04T21:51:00Z">
        <w:r w:rsidRPr="003A06BB">
          <w:rPr>
            <w:rFonts w:ascii="Arial" w:hAnsi="Arial" w:cs="Arial"/>
            <w:color w:val="FF0000"/>
            <w:sz w:val="20"/>
            <w:szCs w:val="20"/>
            <w:shd w:val="clear" w:color="auto" w:fill="FFFFFF"/>
            <w:lang w:val="pl-PL"/>
            <w:rPrChange w:id="1031" w:author="Lech Goraj" w:date="2019-07-04T21:51:00Z">
              <w:rPr>
                <w:rFonts w:ascii="Arial" w:hAnsi="Arial" w:cs="Arial"/>
                <w:color w:val="FF0000"/>
                <w:sz w:val="20"/>
                <w:szCs w:val="20"/>
                <w:shd w:val="clear" w:color="auto" w:fill="FFFFFF"/>
                <w:lang w:val="en-GB"/>
              </w:rPr>
            </w:rPrChange>
          </w:rPr>
          <w:t>Niektóre grupy interesu uważają, że pośrednio sektor hodowlany jest znacznie subsydiowany dzięki kwotom otrzymywanym przez producentów upraw, wiedząc, że te uprawy zostaną wykorzystane do karmienia zwierząt. Zapomina się, że ważną częścią racji żywnościowej (zwłaszcza dla zwierząt innych niż przeżuwacze) jest soja, która jest produkowana w UE w stosunkowo niewielkich ilościach i jest importowana z Ameryki Północnej lub Południowej. Ponadto ważną częścią tych upraw karmionych zwierzętami są produkty uboczne (nasiona oleiste) jako główny element uprawy wykorzystywany do spożycia przez ludzi (np. Gdy uprawiasz słoneczniki, używasz oleju do spożycia przez ludzi i produktów ubocznych są używane do karmienia zwierząt). Dlatego wykorzystując argument, że produkcja zwierzęca jest w dużym stopniu subsydiowana na produkcję pasz, zaprzecza się, że większość tych upraw jest po pierwsze wykorzystywana do spożycia przez ludzi i że zwierzęta po prostu spożywają produkty uboczne, które w przeciwnym razie zostałyby zmarnowane, gdyby nie zostały skonsumowane przez te zwierzęta .</w:t>
        </w:r>
      </w:ins>
    </w:p>
    <w:p w14:paraId="5967D062" w14:textId="77777777" w:rsidR="003A06BB" w:rsidRDefault="00A96DC3" w:rsidP="00030E82">
      <w:pPr>
        <w:jc w:val="both"/>
        <w:rPr>
          <w:ins w:id="1032" w:author="Lech Goraj" w:date="2019-07-04T21:52:00Z"/>
          <w:rFonts w:ascii="Arial" w:hAnsi="Arial" w:cs="Arial"/>
          <w:color w:val="000000"/>
          <w:sz w:val="20"/>
          <w:szCs w:val="20"/>
          <w:shd w:val="clear" w:color="auto" w:fill="FFFFFF"/>
          <w:lang w:val="en-GB"/>
        </w:rPr>
      </w:pPr>
      <w:r>
        <w:rPr>
          <w:rFonts w:ascii="Arial" w:hAnsi="Arial" w:cs="Arial"/>
          <w:b/>
          <w:color w:val="000000"/>
          <w:sz w:val="20"/>
          <w:szCs w:val="20"/>
          <w:shd w:val="clear" w:color="auto" w:fill="FFFFFF"/>
          <w:lang w:val="en-GB"/>
        </w:rPr>
        <w:t xml:space="preserve">In short, the </w:t>
      </w:r>
      <w:r w:rsidR="00656669" w:rsidRPr="00FA2644">
        <w:rPr>
          <w:rFonts w:ascii="Arial" w:hAnsi="Arial" w:cs="Arial"/>
          <w:b/>
          <w:color w:val="000000"/>
          <w:sz w:val="20"/>
          <w:szCs w:val="20"/>
          <w:shd w:val="clear" w:color="auto" w:fill="FFFFFF"/>
          <w:lang w:val="en-GB"/>
        </w:rPr>
        <w:t>L</w:t>
      </w:r>
      <w:r w:rsidR="00634636" w:rsidRPr="00FA2644">
        <w:rPr>
          <w:rFonts w:ascii="Arial" w:hAnsi="Arial" w:cs="Arial"/>
          <w:b/>
          <w:color w:val="000000"/>
          <w:sz w:val="20"/>
          <w:szCs w:val="20"/>
          <w:shd w:val="clear" w:color="auto" w:fill="FFFFFF"/>
          <w:lang w:val="en-GB"/>
        </w:rPr>
        <w:t xml:space="preserve">ivestock sector does not receive direct subsidies </w:t>
      </w:r>
      <w:r w:rsidR="00C607CE" w:rsidRPr="00FA2644">
        <w:rPr>
          <w:rFonts w:ascii="Arial" w:hAnsi="Arial" w:cs="Arial"/>
          <w:b/>
          <w:color w:val="000000"/>
          <w:sz w:val="20"/>
          <w:szCs w:val="20"/>
          <w:shd w:val="clear" w:color="auto" w:fill="FFFFFF"/>
          <w:lang w:val="en-GB"/>
        </w:rPr>
        <w:t xml:space="preserve">per </w:t>
      </w:r>
      <w:r w:rsidR="00634636" w:rsidRPr="00FA2644">
        <w:rPr>
          <w:rFonts w:ascii="Arial" w:hAnsi="Arial" w:cs="Arial"/>
          <w:b/>
          <w:color w:val="000000"/>
          <w:sz w:val="20"/>
          <w:szCs w:val="20"/>
          <w:shd w:val="clear" w:color="auto" w:fill="FFFFFF"/>
          <w:lang w:val="en-GB"/>
        </w:rPr>
        <w:t xml:space="preserve">kg of meat produced. </w:t>
      </w:r>
      <w:r w:rsidR="00634636" w:rsidRPr="00FA2644">
        <w:rPr>
          <w:rFonts w:ascii="Arial" w:hAnsi="Arial" w:cs="Arial"/>
          <w:color w:val="000000"/>
          <w:sz w:val="20"/>
          <w:szCs w:val="20"/>
          <w:shd w:val="clear" w:color="auto" w:fill="FFFFFF"/>
          <w:lang w:val="en-GB"/>
        </w:rPr>
        <w:t xml:space="preserve">The livestock sector receives subsidies only indirectly, through direct subsidies that are granted to farmers in the form of a basic income support based on the number of hectares farmed. </w:t>
      </w:r>
    </w:p>
    <w:p w14:paraId="0CB98E4D" w14:textId="784DC0DD" w:rsidR="003A06BB" w:rsidRPr="003A06BB" w:rsidRDefault="003A06BB" w:rsidP="00030E82">
      <w:pPr>
        <w:jc w:val="both"/>
        <w:rPr>
          <w:ins w:id="1033" w:author="Lech Goraj" w:date="2019-07-04T21:51:00Z"/>
          <w:rFonts w:ascii="Arial" w:hAnsi="Arial" w:cs="Arial"/>
          <w:color w:val="FF0000"/>
          <w:sz w:val="20"/>
          <w:szCs w:val="20"/>
          <w:shd w:val="clear" w:color="auto" w:fill="FFFFFF"/>
          <w:lang w:val="pl-PL"/>
          <w:rPrChange w:id="1034" w:author="Lech Goraj" w:date="2019-07-04T21:52:00Z">
            <w:rPr>
              <w:ins w:id="1035" w:author="Lech Goraj" w:date="2019-07-04T21:51:00Z"/>
              <w:rFonts w:ascii="Arial" w:hAnsi="Arial" w:cs="Arial"/>
              <w:color w:val="000000"/>
              <w:sz w:val="20"/>
              <w:szCs w:val="20"/>
              <w:shd w:val="clear" w:color="auto" w:fill="FFFFFF"/>
              <w:lang w:val="en-GB"/>
            </w:rPr>
          </w:rPrChange>
        </w:rPr>
      </w:pPr>
      <w:ins w:id="1036" w:author="Lech Goraj" w:date="2019-07-04T21:52:00Z">
        <w:r w:rsidRPr="003A06BB">
          <w:rPr>
            <w:rFonts w:ascii="Arial" w:hAnsi="Arial" w:cs="Arial"/>
            <w:color w:val="000000"/>
            <w:sz w:val="20"/>
            <w:szCs w:val="20"/>
            <w:shd w:val="clear" w:color="auto" w:fill="FFFFFF"/>
            <w:lang w:val="pl-PL"/>
            <w:rPrChange w:id="1037" w:author="Lech Goraj" w:date="2019-07-04T21:52:00Z">
              <w:rPr>
                <w:rFonts w:ascii="Arial" w:hAnsi="Arial" w:cs="Arial"/>
                <w:color w:val="000000"/>
                <w:sz w:val="20"/>
                <w:szCs w:val="20"/>
                <w:shd w:val="clear" w:color="auto" w:fill="FFFFFF"/>
                <w:lang w:val="en-GB"/>
              </w:rPr>
            </w:rPrChange>
          </w:rPr>
          <w:t xml:space="preserve">Krótko mówiąc, sektor hodowli zwierząt nie otrzymuje bezpośrednich dopłat </w:t>
        </w:r>
      </w:ins>
      <w:ins w:id="1038" w:author="Lech Goraj" w:date="2019-07-05T00:34:00Z">
        <w:r w:rsidR="00DD515B">
          <w:rPr>
            <w:rFonts w:ascii="Arial" w:hAnsi="Arial" w:cs="Arial"/>
            <w:color w:val="000000"/>
            <w:sz w:val="20"/>
            <w:szCs w:val="20"/>
            <w:shd w:val="clear" w:color="auto" w:fill="FFFFFF"/>
            <w:lang w:val="pl-PL"/>
          </w:rPr>
          <w:t>do</w:t>
        </w:r>
      </w:ins>
      <w:ins w:id="1039" w:author="Lech Goraj" w:date="2019-07-04T21:52:00Z">
        <w:r w:rsidRPr="003A06BB">
          <w:rPr>
            <w:rFonts w:ascii="Arial" w:hAnsi="Arial" w:cs="Arial"/>
            <w:color w:val="000000"/>
            <w:sz w:val="20"/>
            <w:szCs w:val="20"/>
            <w:shd w:val="clear" w:color="auto" w:fill="FFFFFF"/>
            <w:lang w:val="pl-PL"/>
            <w:rPrChange w:id="1040" w:author="Lech Goraj" w:date="2019-07-04T21:52:00Z">
              <w:rPr>
                <w:rFonts w:ascii="Arial" w:hAnsi="Arial" w:cs="Arial"/>
                <w:color w:val="000000"/>
                <w:sz w:val="20"/>
                <w:szCs w:val="20"/>
                <w:shd w:val="clear" w:color="auto" w:fill="FFFFFF"/>
                <w:lang w:val="en-GB"/>
              </w:rPr>
            </w:rPrChange>
          </w:rPr>
          <w:t xml:space="preserve"> kg wyprodukowanego mięsa. Sektor hodowlany otrzymuje subsydia jedynie pośrednio, poprzez bezpośrednie dotacje przyznawane rolnikom w formie podstawowego wsparcia dochodowego w oparciu o liczbę hektarów uprawianych.</w:t>
        </w:r>
      </w:ins>
    </w:p>
    <w:p w14:paraId="6F634771" w14:textId="7EB22726" w:rsidR="00E6786B" w:rsidRDefault="00634636" w:rsidP="00030E82">
      <w:pPr>
        <w:jc w:val="both"/>
        <w:rPr>
          <w:ins w:id="1041" w:author="Lech Goraj" w:date="2019-07-04T21:54:00Z"/>
          <w:rFonts w:ascii="Arial" w:hAnsi="Arial" w:cs="Arial"/>
          <w:strike/>
          <w:color w:val="000000"/>
          <w:sz w:val="20"/>
          <w:szCs w:val="20"/>
          <w:shd w:val="clear" w:color="auto" w:fill="FFFFFF"/>
          <w:lang w:val="en-GB"/>
        </w:rPr>
      </w:pPr>
      <w:commentRangeStart w:id="1042"/>
      <w:r w:rsidRPr="003A06BB">
        <w:rPr>
          <w:rFonts w:ascii="Arial" w:hAnsi="Arial" w:cs="Arial"/>
          <w:strike/>
          <w:color w:val="000000"/>
          <w:sz w:val="20"/>
          <w:szCs w:val="20"/>
          <w:shd w:val="clear" w:color="auto" w:fill="FFFFFF"/>
          <w:rPrChange w:id="1043" w:author="Lech Goraj" w:date="2019-07-04T21:52:00Z">
            <w:rPr>
              <w:rFonts w:ascii="Arial" w:hAnsi="Arial" w:cs="Arial"/>
              <w:strike/>
              <w:color w:val="000000"/>
              <w:sz w:val="20"/>
              <w:szCs w:val="20"/>
              <w:shd w:val="clear" w:color="auto" w:fill="FFFFFF"/>
              <w:lang w:val="en-GB"/>
            </w:rPr>
          </w:rPrChange>
        </w:rPr>
        <w:t xml:space="preserve">In addition, NGOs tend to claim that the land to produce animal feed is preventing growing crops that could be consumed by humans. </w:t>
      </w:r>
      <w:r w:rsidRPr="00A96DC3">
        <w:rPr>
          <w:rFonts w:ascii="Arial" w:hAnsi="Arial" w:cs="Arial"/>
          <w:strike/>
          <w:color w:val="000000"/>
          <w:sz w:val="20"/>
          <w:szCs w:val="20"/>
          <w:shd w:val="clear" w:color="auto" w:fill="FFFFFF"/>
          <w:lang w:val="en-GB"/>
        </w:rPr>
        <w:t>However, farmers will get the same amount of subsidies whether they grow feed that will be used for animals or humans. Therefore, it the demand for crops consumed by human would be there, they would have no interest to grow crops for feeding animals, as the prices for human crops are usually higher.</w:t>
      </w:r>
      <w:commentRangeEnd w:id="1042"/>
      <w:r w:rsidR="00A96DC3">
        <w:rPr>
          <w:rStyle w:val="Odwoaniedokomentarza"/>
        </w:rPr>
        <w:commentReference w:id="1042"/>
      </w:r>
    </w:p>
    <w:p w14:paraId="08FAA3DD" w14:textId="0CB7191E" w:rsidR="003A06BB" w:rsidRPr="003A06BB" w:rsidRDefault="003A06BB" w:rsidP="00030E82">
      <w:pPr>
        <w:jc w:val="both"/>
        <w:rPr>
          <w:ins w:id="1044" w:author="Lech Goraj" w:date="2019-07-04T21:52:00Z"/>
          <w:rFonts w:ascii="Arial" w:hAnsi="Arial" w:cs="Arial"/>
          <w:strike/>
          <w:color w:val="FF0000"/>
          <w:sz w:val="20"/>
          <w:szCs w:val="20"/>
          <w:shd w:val="clear" w:color="auto" w:fill="FFFFFF"/>
          <w:lang w:val="pl-PL"/>
          <w:rPrChange w:id="1045" w:author="Lech Goraj" w:date="2019-07-04T21:55:00Z">
            <w:rPr>
              <w:ins w:id="1046" w:author="Lech Goraj" w:date="2019-07-04T21:52:00Z"/>
              <w:rFonts w:ascii="Arial" w:hAnsi="Arial" w:cs="Arial"/>
              <w:strike/>
              <w:color w:val="000000"/>
              <w:sz w:val="20"/>
              <w:szCs w:val="20"/>
              <w:shd w:val="clear" w:color="auto" w:fill="FFFFFF"/>
              <w:lang w:val="en-GB"/>
            </w:rPr>
          </w:rPrChange>
        </w:rPr>
      </w:pPr>
      <w:ins w:id="1047" w:author="Lech Goraj" w:date="2019-07-04T21:55:00Z">
        <w:r w:rsidRPr="003A06BB">
          <w:rPr>
            <w:rFonts w:ascii="Arial" w:hAnsi="Arial" w:cs="Arial"/>
            <w:strike/>
            <w:color w:val="FF0000"/>
            <w:sz w:val="20"/>
            <w:szCs w:val="20"/>
            <w:shd w:val="clear" w:color="auto" w:fill="FFFFFF"/>
            <w:lang w:val="pl-PL"/>
            <w:rPrChange w:id="1048" w:author="Lech Goraj" w:date="2019-07-04T21:55:00Z">
              <w:rPr>
                <w:rFonts w:ascii="Arial" w:hAnsi="Arial" w:cs="Arial"/>
                <w:strike/>
                <w:color w:val="FF0000"/>
                <w:sz w:val="20"/>
                <w:szCs w:val="20"/>
                <w:shd w:val="clear" w:color="auto" w:fill="FFFFFF"/>
                <w:lang w:val="en-GB"/>
              </w:rPr>
            </w:rPrChange>
          </w:rPr>
          <w:t>Ponadto organizacje pozarządowe mają tendencję do twierdzenia, że ziemia do produkcji pasz zwierzęcych zapobiega rosnącym uprawom, które mogą być spożywane przez ludzi. Rolnicy otrzymają jednak taką samą kwotę subsydiów, niezależnie od tego, czy będą hodować paszę, która będzie wykorzystywana dla zwierząt czy ludzi. Dlatego też zapotrzebowanie na rośliny spożywane przez ludzi byłoby tam, nie mieliby interesu w uprawie roślin do karmienia zwierząt, ponieważ ceny upraw ludzkich są zazwyczaj wyższe.</w:t>
        </w:r>
      </w:ins>
    </w:p>
    <w:p w14:paraId="22002119" w14:textId="537B532C" w:rsidR="003A06BB" w:rsidRPr="003A06BB" w:rsidDel="003A06BB" w:rsidRDefault="003A06BB" w:rsidP="00030E82">
      <w:pPr>
        <w:jc w:val="both"/>
        <w:rPr>
          <w:del w:id="1049" w:author="Lech Goraj" w:date="2019-07-04T21:55:00Z"/>
          <w:b/>
          <w:color w:val="FF0000"/>
          <w:lang w:val="en-GB"/>
          <w:rPrChange w:id="1050" w:author="Lech Goraj" w:date="2019-07-04T21:52:00Z">
            <w:rPr>
              <w:del w:id="1051" w:author="Lech Goraj" w:date="2019-07-04T21:55:00Z"/>
              <w:b/>
              <w:lang w:val="en-GB"/>
            </w:rPr>
          </w:rPrChange>
        </w:rPr>
      </w:pPr>
    </w:p>
    <w:p w14:paraId="4EB8BE13" w14:textId="39122483" w:rsidR="00E6786B" w:rsidRPr="00FA2644" w:rsidRDefault="00A96DC3" w:rsidP="00030E82">
      <w:pPr>
        <w:jc w:val="both"/>
        <w:rPr>
          <w:b/>
          <w:color w:val="0070C0"/>
          <w:lang w:val="en-GB"/>
        </w:rPr>
      </w:pPr>
      <w:r>
        <w:rPr>
          <w:b/>
          <w:color w:val="0070C0"/>
          <w:lang w:val="en-GB"/>
        </w:rPr>
        <w:t xml:space="preserve">Are we </w:t>
      </w:r>
      <w:r w:rsidR="00E6786B" w:rsidRPr="00FA2644">
        <w:rPr>
          <w:b/>
          <w:color w:val="0070C0"/>
          <w:lang w:val="en-GB"/>
        </w:rPr>
        <w:t>importing meat from third countries in</w:t>
      </w:r>
      <w:r>
        <w:rPr>
          <w:b/>
          <w:color w:val="0070C0"/>
          <w:lang w:val="en-GB"/>
        </w:rPr>
        <w:t>to</w:t>
      </w:r>
      <w:r w:rsidR="00E6786B" w:rsidRPr="00FA2644">
        <w:rPr>
          <w:b/>
          <w:color w:val="0070C0"/>
          <w:lang w:val="en-GB"/>
        </w:rPr>
        <w:t xml:space="preserve"> Europe</w:t>
      </w:r>
      <w:r>
        <w:rPr>
          <w:b/>
          <w:color w:val="0070C0"/>
          <w:lang w:val="en-GB"/>
        </w:rPr>
        <w:t>?</w:t>
      </w:r>
      <w:r w:rsidR="000E5D81" w:rsidRPr="00FA2644">
        <w:rPr>
          <w:b/>
          <w:color w:val="0070C0"/>
          <w:lang w:val="en-GB"/>
        </w:rPr>
        <w:t xml:space="preserve"> (AVEC)</w:t>
      </w:r>
    </w:p>
    <w:p w14:paraId="63595987" w14:textId="77777777" w:rsidR="00DD515B" w:rsidRPr="00790F0B" w:rsidRDefault="00DD515B" w:rsidP="00DD515B">
      <w:pPr>
        <w:jc w:val="both"/>
        <w:rPr>
          <w:ins w:id="1052" w:author="Lech Goraj" w:date="2019-07-05T00:36:00Z"/>
          <w:rFonts w:ascii="Arial" w:hAnsi="Arial" w:cs="Arial"/>
          <w:b/>
          <w:color w:val="FF0000"/>
          <w:sz w:val="20"/>
          <w:szCs w:val="20"/>
          <w:shd w:val="clear" w:color="auto" w:fill="FFFFFF"/>
          <w:lang w:val="pl-PL"/>
        </w:rPr>
      </w:pPr>
      <w:ins w:id="1053" w:author="Lech Goraj" w:date="2019-07-05T00:36:00Z">
        <w:r w:rsidRPr="00790F0B">
          <w:rPr>
            <w:rFonts w:ascii="Arial" w:hAnsi="Arial" w:cs="Arial"/>
            <w:b/>
            <w:color w:val="FF0000"/>
            <w:sz w:val="20"/>
            <w:szCs w:val="20"/>
            <w:shd w:val="clear" w:color="auto" w:fill="FFFFFF"/>
            <w:lang w:val="pl-PL"/>
          </w:rPr>
          <w:t>Czy importujemy mięso z krajów trzecich do Europy? (AVEC)</w:t>
        </w:r>
      </w:ins>
    </w:p>
    <w:p w14:paraId="2060BAD7" w14:textId="03A32194" w:rsidR="000E5D81" w:rsidRPr="00FA2644" w:rsidRDefault="00634636" w:rsidP="00030E82">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The European Union is indeed importing significant and growing quantities</w:t>
      </w:r>
      <w:r w:rsidR="00A96DC3">
        <w:rPr>
          <w:rFonts w:ascii="Arial" w:hAnsi="Arial" w:cs="Arial"/>
          <w:color w:val="000000"/>
          <w:sz w:val="20"/>
          <w:szCs w:val="20"/>
          <w:shd w:val="clear" w:color="auto" w:fill="FFFFFF"/>
          <w:lang w:val="en-GB"/>
        </w:rPr>
        <w:t xml:space="preserve"> of meat</w:t>
      </w:r>
      <w:r w:rsidRPr="00FA2644">
        <w:rPr>
          <w:rFonts w:ascii="Arial" w:hAnsi="Arial" w:cs="Arial"/>
          <w:color w:val="000000"/>
          <w:sz w:val="20"/>
          <w:szCs w:val="20"/>
          <w:shd w:val="clear" w:color="auto" w:fill="FFFFFF"/>
          <w:lang w:val="en-GB"/>
        </w:rPr>
        <w:t xml:space="preserve"> into the EU. Poultry meat is by </w:t>
      </w:r>
      <w:r w:rsidR="00656669" w:rsidRPr="00FA2644">
        <w:rPr>
          <w:rFonts w:ascii="Arial" w:hAnsi="Arial" w:cs="Arial"/>
          <w:color w:val="000000"/>
          <w:sz w:val="20"/>
          <w:szCs w:val="20"/>
          <w:shd w:val="clear" w:color="auto" w:fill="FFFFFF"/>
          <w:lang w:val="en-GB"/>
        </w:rPr>
        <w:t xml:space="preserve">far the main import </w:t>
      </w:r>
      <w:r w:rsidRPr="00FA2644">
        <w:rPr>
          <w:rFonts w:ascii="Arial" w:hAnsi="Arial" w:cs="Arial"/>
          <w:color w:val="000000"/>
          <w:sz w:val="20"/>
          <w:szCs w:val="20"/>
          <w:shd w:val="clear" w:color="auto" w:fill="FFFFFF"/>
          <w:lang w:val="en-GB"/>
        </w:rPr>
        <w:t xml:space="preserve">sector, with more than 800 000 </w:t>
      </w:r>
      <w:r w:rsidR="00656669" w:rsidRPr="00FA2644">
        <w:rPr>
          <w:rFonts w:ascii="Arial" w:hAnsi="Arial" w:cs="Arial"/>
          <w:color w:val="000000"/>
          <w:sz w:val="20"/>
          <w:szCs w:val="20"/>
          <w:shd w:val="clear" w:color="auto" w:fill="FFFFFF"/>
          <w:lang w:val="en-GB"/>
        </w:rPr>
        <w:t>tonnes</w:t>
      </w:r>
      <w:r w:rsidRPr="00FA2644">
        <w:rPr>
          <w:rFonts w:ascii="Arial" w:hAnsi="Arial" w:cs="Arial"/>
          <w:color w:val="000000"/>
          <w:sz w:val="20"/>
          <w:szCs w:val="20"/>
          <w:shd w:val="clear" w:color="auto" w:fill="FFFFFF"/>
          <w:lang w:val="en-GB"/>
        </w:rPr>
        <w:t xml:space="preserve"> imported every year. There was a peak in 2016 with more than 900 000 </w:t>
      </w:r>
      <w:r w:rsidR="00656669" w:rsidRPr="00FA2644">
        <w:rPr>
          <w:rFonts w:ascii="Arial" w:hAnsi="Arial" w:cs="Arial"/>
          <w:color w:val="000000"/>
          <w:sz w:val="20"/>
          <w:szCs w:val="20"/>
          <w:shd w:val="clear" w:color="auto" w:fill="FFFFFF"/>
          <w:lang w:val="en-GB"/>
        </w:rPr>
        <w:t>tonnes</w:t>
      </w:r>
      <w:r w:rsidRPr="00FA2644">
        <w:rPr>
          <w:rFonts w:ascii="Arial" w:hAnsi="Arial" w:cs="Arial"/>
          <w:color w:val="000000"/>
          <w:sz w:val="20"/>
          <w:szCs w:val="20"/>
          <w:shd w:val="clear" w:color="auto" w:fill="FFFFFF"/>
          <w:lang w:val="en-GB"/>
        </w:rPr>
        <w:t xml:space="preserve"> that was imported. Imports are coming mainly from Brazil (45%), Thailand (30%) and Ukraine (15%) and concern high value cuts, primarily breast meat, that are preferred by EU consumers and that are produced at a much lower cost in these countries. </w:t>
      </w:r>
    </w:p>
    <w:p w14:paraId="39EC9F13" w14:textId="5F8F3758" w:rsidR="000E5D81" w:rsidRPr="00FA2644" w:rsidRDefault="00634636" w:rsidP="00030E82">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The second most imported meat in the EU is beef meat, with annual amount reaching around 340 000 </w:t>
      </w:r>
      <w:r w:rsidR="00656669" w:rsidRPr="00FA2644">
        <w:rPr>
          <w:rFonts w:ascii="Arial" w:hAnsi="Arial" w:cs="Arial"/>
          <w:color w:val="000000"/>
          <w:sz w:val="20"/>
          <w:szCs w:val="20"/>
          <w:shd w:val="clear" w:color="auto" w:fill="FFFFFF"/>
          <w:lang w:val="en-GB"/>
        </w:rPr>
        <w:t>tonnes</w:t>
      </w:r>
      <w:r w:rsidRPr="00FA2644">
        <w:rPr>
          <w:rFonts w:ascii="Arial" w:hAnsi="Arial" w:cs="Arial"/>
          <w:color w:val="000000"/>
          <w:sz w:val="20"/>
          <w:szCs w:val="20"/>
          <w:shd w:val="clear" w:color="auto" w:fill="FFFFFF"/>
          <w:lang w:val="en-GB"/>
        </w:rPr>
        <w:t xml:space="preserve">. </w:t>
      </w:r>
      <w:commentRangeStart w:id="1054"/>
      <w:r w:rsidRPr="00FA2644">
        <w:rPr>
          <w:rFonts w:ascii="Arial" w:hAnsi="Arial" w:cs="Arial"/>
          <w:color w:val="000000"/>
          <w:sz w:val="20"/>
          <w:szCs w:val="20"/>
          <w:shd w:val="clear" w:color="auto" w:fill="FFFFFF"/>
          <w:lang w:val="en-GB"/>
        </w:rPr>
        <w:t xml:space="preserve">Here again, Brazil is the main supplier (40%), followed by Argentina (20%), Uruguay (15%) and USA-Australia (10%). </w:t>
      </w:r>
      <w:commentRangeEnd w:id="1054"/>
      <w:r w:rsidR="00A96DC3">
        <w:rPr>
          <w:rStyle w:val="Odwoaniedokomentarza"/>
        </w:rPr>
        <w:commentReference w:id="1054"/>
      </w:r>
      <w:r w:rsidRPr="00FA2644">
        <w:rPr>
          <w:rFonts w:ascii="Arial" w:hAnsi="Arial" w:cs="Arial"/>
          <w:color w:val="000000"/>
          <w:sz w:val="20"/>
          <w:szCs w:val="20"/>
          <w:shd w:val="clear" w:color="auto" w:fill="FFFFFF"/>
          <w:lang w:val="en-GB"/>
        </w:rPr>
        <w:t>Similarly to poultry, mainly high value cuts are imported in</w:t>
      </w:r>
      <w:r w:rsidR="00A96DC3">
        <w:rPr>
          <w:rFonts w:ascii="Arial" w:hAnsi="Arial" w:cs="Arial"/>
          <w:color w:val="000000"/>
          <w:sz w:val="20"/>
          <w:szCs w:val="20"/>
          <w:shd w:val="clear" w:color="auto" w:fill="FFFFFF"/>
          <w:lang w:val="en-GB"/>
        </w:rPr>
        <w:t>to</w:t>
      </w:r>
      <w:r w:rsidRPr="00FA2644">
        <w:rPr>
          <w:rFonts w:ascii="Arial" w:hAnsi="Arial" w:cs="Arial"/>
          <w:color w:val="000000"/>
          <w:sz w:val="20"/>
          <w:szCs w:val="20"/>
          <w:shd w:val="clear" w:color="auto" w:fill="FFFFFF"/>
          <w:lang w:val="en-GB"/>
        </w:rPr>
        <w:t xml:space="preserve"> the EU, meaning that the competition from third countr</w:t>
      </w:r>
      <w:r w:rsidR="00A96DC3">
        <w:rPr>
          <w:rFonts w:ascii="Arial" w:hAnsi="Arial" w:cs="Arial"/>
          <w:color w:val="000000"/>
          <w:sz w:val="20"/>
          <w:szCs w:val="20"/>
          <w:shd w:val="clear" w:color="auto" w:fill="FFFFFF"/>
          <w:lang w:val="en-GB"/>
        </w:rPr>
        <w:t>ies</w:t>
      </w:r>
      <w:r w:rsidRPr="00FA2644">
        <w:rPr>
          <w:rFonts w:ascii="Arial" w:hAnsi="Arial" w:cs="Arial"/>
          <w:color w:val="000000"/>
          <w:sz w:val="20"/>
          <w:szCs w:val="20"/>
          <w:shd w:val="clear" w:color="auto" w:fill="FFFFFF"/>
          <w:lang w:val="en-GB"/>
        </w:rPr>
        <w:t xml:space="preserve"> has </w:t>
      </w:r>
      <w:r w:rsidR="00A96DC3">
        <w:rPr>
          <w:rFonts w:ascii="Arial" w:hAnsi="Arial" w:cs="Arial"/>
          <w:color w:val="000000"/>
          <w:sz w:val="20"/>
          <w:szCs w:val="20"/>
          <w:shd w:val="clear" w:color="auto" w:fill="FFFFFF"/>
          <w:lang w:val="en-GB"/>
        </w:rPr>
        <w:t xml:space="preserve">an </w:t>
      </w:r>
      <w:r w:rsidRPr="00FA2644">
        <w:rPr>
          <w:rFonts w:ascii="Arial" w:hAnsi="Arial" w:cs="Arial"/>
          <w:color w:val="000000"/>
          <w:sz w:val="20"/>
          <w:szCs w:val="20"/>
          <w:shd w:val="clear" w:color="auto" w:fill="FFFFFF"/>
          <w:lang w:val="en-GB"/>
        </w:rPr>
        <w:t>even higher economic impact on EU producers. 180</w:t>
      </w:r>
      <w:r w:rsidR="00A96DC3">
        <w:rPr>
          <w:rFonts w:ascii="Arial" w:hAnsi="Arial" w:cs="Arial"/>
          <w:color w:val="000000"/>
          <w:sz w:val="20"/>
          <w:szCs w:val="20"/>
          <w:shd w:val="clear" w:color="auto" w:fill="FFFFFF"/>
          <w:lang w:val="en-GB"/>
        </w:rPr>
        <w:t>,</w:t>
      </w:r>
      <w:r w:rsidRPr="00FA2644">
        <w:rPr>
          <w:rFonts w:ascii="Arial" w:hAnsi="Arial" w:cs="Arial"/>
          <w:color w:val="000000"/>
          <w:sz w:val="20"/>
          <w:szCs w:val="20"/>
          <w:shd w:val="clear" w:color="auto" w:fill="FFFFFF"/>
          <w:lang w:val="en-GB"/>
        </w:rPr>
        <w:t>000 t</w:t>
      </w:r>
      <w:r w:rsidR="00656669" w:rsidRPr="00FA2644">
        <w:rPr>
          <w:rFonts w:ascii="Arial" w:hAnsi="Arial" w:cs="Arial"/>
          <w:color w:val="000000"/>
          <w:sz w:val="20"/>
          <w:szCs w:val="20"/>
          <w:shd w:val="clear" w:color="auto" w:fill="FFFFFF"/>
          <w:lang w:val="en-GB"/>
        </w:rPr>
        <w:t>onnes</w:t>
      </w:r>
      <w:r w:rsidRPr="00FA2644">
        <w:rPr>
          <w:rFonts w:ascii="Arial" w:hAnsi="Arial" w:cs="Arial"/>
          <w:color w:val="000000"/>
          <w:sz w:val="20"/>
          <w:szCs w:val="20"/>
          <w:shd w:val="clear" w:color="auto" w:fill="FFFFFF"/>
          <w:lang w:val="en-GB"/>
        </w:rPr>
        <w:t xml:space="preserve"> </w:t>
      </w:r>
      <w:r w:rsidR="00656669" w:rsidRPr="00FA2644">
        <w:rPr>
          <w:rFonts w:ascii="Arial" w:hAnsi="Arial" w:cs="Arial"/>
          <w:color w:val="000000"/>
          <w:sz w:val="20"/>
          <w:szCs w:val="20"/>
          <w:shd w:val="clear" w:color="auto" w:fill="FFFFFF"/>
          <w:lang w:val="en-GB"/>
        </w:rPr>
        <w:t>is</w:t>
      </w:r>
      <w:r w:rsidRPr="00FA2644">
        <w:rPr>
          <w:rFonts w:ascii="Arial" w:hAnsi="Arial" w:cs="Arial"/>
          <w:color w:val="000000"/>
          <w:sz w:val="20"/>
          <w:szCs w:val="20"/>
          <w:shd w:val="clear" w:color="auto" w:fill="FFFFFF"/>
          <w:lang w:val="en-GB"/>
        </w:rPr>
        <w:t xml:space="preserve"> imported of sheep/goat meat every year, which </w:t>
      </w:r>
      <w:r w:rsidR="00401137" w:rsidRPr="00FA2644">
        <w:rPr>
          <w:rFonts w:ascii="Arial" w:hAnsi="Arial" w:cs="Arial"/>
          <w:color w:val="000000"/>
          <w:sz w:val="20"/>
          <w:szCs w:val="20"/>
          <w:shd w:val="clear" w:color="auto" w:fill="FFFFFF"/>
          <w:lang w:val="en-GB"/>
        </w:rPr>
        <w:t xml:space="preserve">is quite significant </w:t>
      </w:r>
      <w:r w:rsidRPr="00FA2644">
        <w:rPr>
          <w:rFonts w:ascii="Arial" w:hAnsi="Arial" w:cs="Arial"/>
          <w:color w:val="000000"/>
          <w:sz w:val="20"/>
          <w:szCs w:val="20"/>
          <w:shd w:val="clear" w:color="auto" w:fill="FFFFFF"/>
          <w:lang w:val="en-GB"/>
        </w:rPr>
        <w:t xml:space="preserve">related to total EU production, as imports equal 20% of the EU production. Imports are mainly coming from New Zealand and Australia. </w:t>
      </w:r>
    </w:p>
    <w:p w14:paraId="7EA6836E" w14:textId="77777777" w:rsidR="00DD515B" w:rsidRPr="00FA2644" w:rsidRDefault="00DD515B" w:rsidP="00DD515B">
      <w:pPr>
        <w:jc w:val="both"/>
        <w:rPr>
          <w:moveTo w:id="1055" w:author="Lech Goraj" w:date="2019-07-05T00:36:00Z"/>
          <w:b/>
          <w:color w:val="0070C0"/>
          <w:lang w:val="en-GB"/>
        </w:rPr>
      </w:pPr>
      <w:moveToRangeStart w:id="1056" w:author="Lech Goraj" w:date="2019-07-05T00:36:00Z" w:name="move13179416"/>
      <w:moveTo w:id="1057" w:author="Lech Goraj" w:date="2019-07-05T00:36:00Z">
        <w:r w:rsidRPr="00FA2644">
          <w:rPr>
            <w:rFonts w:ascii="Arial" w:hAnsi="Arial" w:cs="Arial"/>
            <w:color w:val="000000"/>
            <w:sz w:val="20"/>
            <w:szCs w:val="20"/>
            <w:shd w:val="clear" w:color="auto" w:fill="FFFFFF"/>
            <w:lang w:val="en-GB"/>
          </w:rPr>
          <w:t>Imports for pork are relatively small as they amount 33</w:t>
        </w:r>
        <w:r>
          <w:rPr>
            <w:rFonts w:ascii="Arial" w:hAnsi="Arial" w:cs="Arial"/>
            <w:color w:val="000000"/>
            <w:sz w:val="20"/>
            <w:szCs w:val="20"/>
            <w:shd w:val="clear" w:color="auto" w:fill="FFFFFF"/>
            <w:lang w:val="en-GB"/>
          </w:rPr>
          <w:t>,</w:t>
        </w:r>
        <w:r w:rsidRPr="00FA2644">
          <w:rPr>
            <w:rFonts w:ascii="Arial" w:hAnsi="Arial" w:cs="Arial"/>
            <w:color w:val="000000"/>
            <w:sz w:val="20"/>
            <w:szCs w:val="20"/>
            <w:shd w:val="clear" w:color="auto" w:fill="FFFFFF"/>
            <w:lang w:val="en-GB"/>
          </w:rPr>
          <w:t xml:space="preserve">000 </w:t>
        </w:r>
        <w:r>
          <w:rPr>
            <w:rFonts w:ascii="Arial" w:hAnsi="Arial" w:cs="Arial"/>
            <w:color w:val="000000"/>
            <w:sz w:val="20"/>
            <w:szCs w:val="20"/>
            <w:shd w:val="clear" w:color="auto" w:fill="FFFFFF"/>
            <w:lang w:val="en-GB"/>
          </w:rPr>
          <w:t>tonnes</w:t>
        </w:r>
        <w:r w:rsidRPr="00FA2644">
          <w:rPr>
            <w:rFonts w:ascii="Arial" w:hAnsi="Arial" w:cs="Arial"/>
            <w:color w:val="000000"/>
            <w:sz w:val="20"/>
            <w:szCs w:val="20"/>
            <w:shd w:val="clear" w:color="auto" w:fill="FFFFFF"/>
            <w:lang w:val="en-GB"/>
          </w:rPr>
          <w:t xml:space="preserve"> every year with Switzerland representing 60% of this amount.</w:t>
        </w:r>
      </w:moveTo>
    </w:p>
    <w:moveToRangeEnd w:id="1056"/>
    <w:p w14:paraId="111CBABE" w14:textId="77777777" w:rsidR="00DD515B" w:rsidRPr="00803A5B" w:rsidRDefault="00DD515B" w:rsidP="00DD515B">
      <w:pPr>
        <w:jc w:val="both"/>
        <w:rPr>
          <w:ins w:id="1058" w:author="Lech Goraj" w:date="2019-07-05T00:36:00Z"/>
          <w:rFonts w:ascii="Arial" w:hAnsi="Arial" w:cs="Arial"/>
          <w:color w:val="FF0000"/>
          <w:sz w:val="20"/>
          <w:szCs w:val="20"/>
          <w:shd w:val="clear" w:color="auto" w:fill="FFFFFF"/>
          <w:lang w:val="pl-PL"/>
        </w:rPr>
      </w:pPr>
      <w:ins w:id="1059" w:author="Lech Goraj" w:date="2019-07-05T00:36:00Z">
        <w:r w:rsidRPr="00803A5B">
          <w:rPr>
            <w:rFonts w:ascii="Arial" w:hAnsi="Arial" w:cs="Arial"/>
            <w:color w:val="FF0000"/>
            <w:sz w:val="20"/>
            <w:szCs w:val="20"/>
            <w:shd w:val="clear" w:color="auto" w:fill="FFFFFF"/>
            <w:lang w:val="pl-PL"/>
          </w:rPr>
          <w:t>Unia Europejska rzeczywiście importuje znaczne i rosnące ilości mięsa do UE. Mięso drobiowe jest zdecydowanie głównym sektorem importowym, z importem ponad 800 000 ton rocznie. Szczyt w 2016 r. Osiągnął ponad 900 000 ton. Przywóz pochodzi głównie z Brazylii (45%), Tajlandii (30%) i Ukrainy (15%) i dotyczy cięć o wysokiej wartości, głównie mięsa z piersi, które są preferowane przez konsumentów w UE i które są produkowane po znacznie niższych kosztach w tych krajach .</w:t>
        </w:r>
      </w:ins>
    </w:p>
    <w:p w14:paraId="1634B9B5" w14:textId="728539EA" w:rsidR="00DD515B" w:rsidRPr="00803A5B" w:rsidRDefault="00DD515B" w:rsidP="00DD515B">
      <w:pPr>
        <w:jc w:val="both"/>
        <w:rPr>
          <w:ins w:id="1060" w:author="Lech Goraj" w:date="2019-07-05T00:36:00Z"/>
          <w:rFonts w:ascii="Arial" w:hAnsi="Arial" w:cs="Arial"/>
          <w:color w:val="FF0000"/>
          <w:sz w:val="20"/>
          <w:szCs w:val="20"/>
          <w:shd w:val="clear" w:color="auto" w:fill="FFFFFF"/>
          <w:lang w:val="pl-PL"/>
        </w:rPr>
      </w:pPr>
      <w:ins w:id="1061" w:author="Lech Goraj" w:date="2019-07-05T00:36:00Z">
        <w:r w:rsidRPr="00803A5B">
          <w:rPr>
            <w:rFonts w:ascii="Arial" w:hAnsi="Arial" w:cs="Arial"/>
            <w:color w:val="FF0000"/>
            <w:sz w:val="20"/>
            <w:szCs w:val="20"/>
            <w:shd w:val="clear" w:color="auto" w:fill="FFFFFF"/>
            <w:lang w:val="pl-PL"/>
          </w:rPr>
          <w:t>Drugim najbardziej importowanym mięsem w UE jest mięso wołowe, którego roczna ilość wynosi około 340 000 ton. Również w tym przypadku Brazylia jest głównym dostawcą (40%), następnie Argentyna (20%), Urugwaj (15%) i USA-Australia (10%). Podobnie jak w przypadku drobiu, do UE importuje się głównie kawałki o wysokiej wartości, co oznacza, że konkurencja z krajów trzecich ma jeszcze większy wpływ ekonomiczny na producentów z UE. 180 000 ton importuje się co roku z mięsa owczego / koziego, co jest dość znaczące w odniesieniu do całkowitej produkcji UE, ponieważ przywóz stanowi 20% produkcji UE. Przywóz pochodzi głównie z Nowej Zelandii i Australii.</w:t>
        </w:r>
      </w:ins>
    </w:p>
    <w:p w14:paraId="459F74FE" w14:textId="7FB28508" w:rsidR="00634636" w:rsidRPr="00FA2644" w:rsidDel="00DD515B" w:rsidRDefault="00634636" w:rsidP="00030E82">
      <w:pPr>
        <w:jc w:val="both"/>
        <w:rPr>
          <w:moveFrom w:id="1062" w:author="Lech Goraj" w:date="2019-07-05T00:36:00Z"/>
          <w:b/>
          <w:color w:val="0070C0"/>
          <w:lang w:val="en-GB"/>
        </w:rPr>
      </w:pPr>
      <w:moveFromRangeStart w:id="1063" w:author="Lech Goraj" w:date="2019-07-05T00:36:00Z" w:name="move13179416"/>
      <w:moveFrom w:id="1064" w:author="Lech Goraj" w:date="2019-07-05T00:36:00Z">
        <w:r w:rsidRPr="00FA2644" w:rsidDel="00DD515B">
          <w:rPr>
            <w:rFonts w:ascii="Arial" w:hAnsi="Arial" w:cs="Arial"/>
            <w:color w:val="000000"/>
            <w:sz w:val="20"/>
            <w:szCs w:val="20"/>
            <w:shd w:val="clear" w:color="auto" w:fill="FFFFFF"/>
            <w:lang w:val="en-GB"/>
          </w:rPr>
          <w:t>Imports for pork are relatively small as they amount 33</w:t>
        </w:r>
        <w:r w:rsidR="00401137" w:rsidDel="00DD515B">
          <w:rPr>
            <w:rFonts w:ascii="Arial" w:hAnsi="Arial" w:cs="Arial"/>
            <w:color w:val="000000"/>
            <w:sz w:val="20"/>
            <w:szCs w:val="20"/>
            <w:shd w:val="clear" w:color="auto" w:fill="FFFFFF"/>
            <w:lang w:val="en-GB"/>
          </w:rPr>
          <w:t>,</w:t>
        </w:r>
        <w:r w:rsidRPr="00FA2644" w:rsidDel="00DD515B">
          <w:rPr>
            <w:rFonts w:ascii="Arial" w:hAnsi="Arial" w:cs="Arial"/>
            <w:color w:val="000000"/>
            <w:sz w:val="20"/>
            <w:szCs w:val="20"/>
            <w:shd w:val="clear" w:color="auto" w:fill="FFFFFF"/>
            <w:lang w:val="en-GB"/>
          </w:rPr>
          <w:t xml:space="preserve">000 </w:t>
        </w:r>
        <w:r w:rsidR="00401137" w:rsidDel="00DD515B">
          <w:rPr>
            <w:rFonts w:ascii="Arial" w:hAnsi="Arial" w:cs="Arial"/>
            <w:color w:val="000000"/>
            <w:sz w:val="20"/>
            <w:szCs w:val="20"/>
            <w:shd w:val="clear" w:color="auto" w:fill="FFFFFF"/>
            <w:lang w:val="en-GB"/>
          </w:rPr>
          <w:t>tonnes</w:t>
        </w:r>
        <w:r w:rsidRPr="00FA2644" w:rsidDel="00DD515B">
          <w:rPr>
            <w:rFonts w:ascii="Arial" w:hAnsi="Arial" w:cs="Arial"/>
            <w:color w:val="000000"/>
            <w:sz w:val="20"/>
            <w:szCs w:val="20"/>
            <w:shd w:val="clear" w:color="auto" w:fill="FFFFFF"/>
            <w:lang w:val="en-GB"/>
          </w:rPr>
          <w:t xml:space="preserve"> every year with Switzerland representing 60% of this amount.</w:t>
        </w:r>
      </w:moveFrom>
    </w:p>
    <w:moveFromRangeEnd w:id="1063"/>
    <w:p w14:paraId="3072E67E" w14:textId="77777777" w:rsidR="00DD515B" w:rsidRPr="009C2352" w:rsidRDefault="00DD515B" w:rsidP="00DD515B">
      <w:pPr>
        <w:jc w:val="both"/>
        <w:rPr>
          <w:ins w:id="1065" w:author="Lech Goraj" w:date="2019-07-05T00:36:00Z"/>
          <w:rFonts w:ascii="Arial" w:hAnsi="Arial" w:cs="Arial"/>
          <w:color w:val="FF0000"/>
          <w:sz w:val="20"/>
          <w:szCs w:val="20"/>
          <w:shd w:val="clear" w:color="auto" w:fill="FFFFFF"/>
          <w:lang w:val="pl-PL"/>
        </w:rPr>
      </w:pPr>
      <w:ins w:id="1066" w:author="Lech Goraj" w:date="2019-07-05T00:36:00Z">
        <w:r w:rsidRPr="009C2352">
          <w:rPr>
            <w:rFonts w:ascii="Arial" w:hAnsi="Arial" w:cs="Arial"/>
            <w:color w:val="FF0000"/>
            <w:sz w:val="20"/>
            <w:szCs w:val="20"/>
            <w:shd w:val="clear" w:color="auto" w:fill="FFFFFF"/>
            <w:lang w:val="pl-PL"/>
          </w:rPr>
          <w:t>Przywóz wieprzowiny jest stosunkowo niewielki, ponieważ każdego roku wynoszą 33 000 ton, a Szwajcaria stanowi 60% tej kwoty.</w:t>
        </w:r>
      </w:ins>
    </w:p>
    <w:p w14:paraId="11580CFE" w14:textId="795D2A90" w:rsidR="00E6786B" w:rsidRPr="00FA2644" w:rsidRDefault="00E6786B" w:rsidP="00030E82">
      <w:pPr>
        <w:jc w:val="both"/>
        <w:rPr>
          <w:b/>
          <w:color w:val="0070C0"/>
          <w:lang w:val="en-GB"/>
        </w:rPr>
      </w:pPr>
      <w:r w:rsidRPr="00FA2644">
        <w:rPr>
          <w:b/>
          <w:color w:val="0070C0"/>
          <w:lang w:val="en-GB"/>
        </w:rPr>
        <w:t>Do imported animal products abide by the same animal welfare standards?</w:t>
      </w:r>
      <w:r w:rsidR="000E5D81" w:rsidRPr="00FA2644">
        <w:rPr>
          <w:b/>
          <w:color w:val="0070C0"/>
          <w:lang w:val="en-GB"/>
        </w:rPr>
        <w:t xml:space="preserve"> (AVEC)</w:t>
      </w:r>
    </w:p>
    <w:p w14:paraId="10641D8D" w14:textId="77777777" w:rsidR="00401137" w:rsidRDefault="00401137" w:rsidP="00030E82">
      <w:pPr>
        <w:jc w:val="both"/>
        <w:rPr>
          <w:rFonts w:ascii="Arial" w:hAnsi="Arial" w:cs="Arial"/>
          <w:color w:val="000000"/>
          <w:sz w:val="20"/>
          <w:szCs w:val="20"/>
          <w:shd w:val="clear" w:color="auto" w:fill="FFFFFF"/>
          <w:lang w:val="en-GB"/>
        </w:rPr>
      </w:pPr>
      <w:commentRangeStart w:id="1067"/>
      <w:r w:rsidRPr="00C136B1">
        <w:rPr>
          <w:rFonts w:ascii="Arial" w:hAnsi="Arial" w:cs="Arial"/>
          <w:b/>
          <w:bCs/>
          <w:color w:val="000000"/>
          <w:sz w:val="20"/>
          <w:szCs w:val="20"/>
          <w:shd w:val="clear" w:color="auto" w:fill="FFFFFF"/>
          <w:lang w:val="en-GB"/>
        </w:rPr>
        <w:t>When it comes to animal welfare, imports from third countries are only subject to their national legislation.</w:t>
      </w:r>
      <w:r w:rsidRPr="00FA2644">
        <w:rPr>
          <w:rFonts w:ascii="Arial" w:hAnsi="Arial" w:cs="Arial"/>
          <w:color w:val="000000"/>
          <w:sz w:val="20"/>
          <w:szCs w:val="20"/>
          <w:shd w:val="clear" w:color="auto" w:fill="FFFFFF"/>
          <w:lang w:val="en-GB"/>
        </w:rPr>
        <w:t xml:space="preserve"> </w:t>
      </w:r>
      <w:commentRangeEnd w:id="1067"/>
      <w:r>
        <w:rPr>
          <w:rStyle w:val="Odwoaniedokomentarza"/>
        </w:rPr>
        <w:commentReference w:id="1067"/>
      </w:r>
    </w:p>
    <w:p w14:paraId="65B575D8" w14:textId="6BCE5F7F" w:rsidR="00C607CE" w:rsidRPr="00FA2644" w:rsidRDefault="00634636" w:rsidP="00030E82">
      <w:pPr>
        <w:jc w:val="both"/>
        <w:rPr>
          <w:rFonts w:ascii="Arial" w:hAnsi="Arial" w:cs="Arial"/>
          <w:color w:val="000000"/>
          <w:sz w:val="20"/>
          <w:szCs w:val="20"/>
          <w:shd w:val="clear" w:color="auto" w:fill="FFFFFF"/>
          <w:lang w:val="en-GB"/>
        </w:rPr>
      </w:pPr>
      <w:r w:rsidRPr="00FA2644">
        <w:rPr>
          <w:rFonts w:ascii="Arial" w:hAnsi="Arial" w:cs="Arial"/>
          <w:b/>
          <w:color w:val="000000"/>
          <w:sz w:val="20"/>
          <w:szCs w:val="20"/>
          <w:shd w:val="clear" w:color="auto" w:fill="FFFFFF"/>
          <w:lang w:val="en-GB"/>
        </w:rPr>
        <w:t>Welfare is not recogni</w:t>
      </w:r>
      <w:r w:rsidR="00401137">
        <w:rPr>
          <w:rFonts w:ascii="Arial" w:hAnsi="Arial" w:cs="Arial"/>
          <w:b/>
          <w:color w:val="000000"/>
          <w:sz w:val="20"/>
          <w:szCs w:val="20"/>
          <w:shd w:val="clear" w:color="auto" w:fill="FFFFFF"/>
          <w:lang w:val="en-GB"/>
        </w:rPr>
        <w:t>s</w:t>
      </w:r>
      <w:r w:rsidRPr="00FA2644">
        <w:rPr>
          <w:rFonts w:ascii="Arial" w:hAnsi="Arial" w:cs="Arial"/>
          <w:b/>
          <w:color w:val="000000"/>
          <w:sz w:val="20"/>
          <w:szCs w:val="20"/>
          <w:shd w:val="clear" w:color="auto" w:fill="FFFFFF"/>
          <w:lang w:val="en-GB"/>
        </w:rPr>
        <w:t>ed in WTO rules making it impossible for countries from the EU</w:t>
      </w:r>
      <w:r w:rsidRPr="00FA2644">
        <w:rPr>
          <w:rFonts w:ascii="Arial" w:hAnsi="Arial" w:cs="Arial"/>
          <w:color w:val="000000"/>
          <w:sz w:val="20"/>
          <w:szCs w:val="20"/>
          <w:shd w:val="clear" w:color="auto" w:fill="FFFFFF"/>
          <w:lang w:val="en-GB"/>
        </w:rPr>
        <w:t xml:space="preserve">, with high animal welfare standards to impose identical standards on the imported products. Therefore, </w:t>
      </w:r>
      <w:r w:rsidR="00401137">
        <w:rPr>
          <w:rFonts w:ascii="Arial" w:hAnsi="Arial" w:cs="Arial"/>
          <w:color w:val="000000"/>
          <w:sz w:val="20"/>
          <w:szCs w:val="20"/>
          <w:shd w:val="clear" w:color="auto" w:fill="FFFFFF"/>
          <w:lang w:val="en-GB"/>
        </w:rPr>
        <w:t>for as long as</w:t>
      </w:r>
      <w:r w:rsidRPr="00FA2644">
        <w:rPr>
          <w:rFonts w:ascii="Arial" w:hAnsi="Arial" w:cs="Arial"/>
          <w:color w:val="000000"/>
          <w:sz w:val="20"/>
          <w:szCs w:val="20"/>
          <w:shd w:val="clear" w:color="auto" w:fill="FFFFFF"/>
          <w:lang w:val="en-GB"/>
        </w:rPr>
        <w:t xml:space="preserve"> animal welfare </w:t>
      </w:r>
      <w:r w:rsidR="00401137">
        <w:rPr>
          <w:rFonts w:ascii="Arial" w:hAnsi="Arial" w:cs="Arial"/>
          <w:color w:val="000000"/>
          <w:sz w:val="20"/>
          <w:szCs w:val="20"/>
          <w:shd w:val="clear" w:color="auto" w:fill="FFFFFF"/>
          <w:lang w:val="en-GB"/>
        </w:rPr>
        <w:t>are</w:t>
      </w:r>
      <w:r w:rsidRPr="00FA2644">
        <w:rPr>
          <w:rFonts w:ascii="Arial" w:hAnsi="Arial" w:cs="Arial"/>
          <w:color w:val="000000"/>
          <w:sz w:val="20"/>
          <w:szCs w:val="20"/>
          <w:shd w:val="clear" w:color="auto" w:fill="FFFFFF"/>
          <w:lang w:val="en-GB"/>
        </w:rPr>
        <w:t xml:space="preserve"> not recogni</w:t>
      </w:r>
      <w:r w:rsidR="00401137">
        <w:rPr>
          <w:rFonts w:ascii="Arial" w:hAnsi="Arial" w:cs="Arial"/>
          <w:color w:val="000000"/>
          <w:sz w:val="20"/>
          <w:szCs w:val="20"/>
          <w:shd w:val="clear" w:color="auto" w:fill="FFFFFF"/>
          <w:lang w:val="en-GB"/>
        </w:rPr>
        <w:t>s</w:t>
      </w:r>
      <w:r w:rsidRPr="00FA2644">
        <w:rPr>
          <w:rFonts w:ascii="Arial" w:hAnsi="Arial" w:cs="Arial"/>
          <w:color w:val="000000"/>
          <w:sz w:val="20"/>
          <w:szCs w:val="20"/>
          <w:shd w:val="clear" w:color="auto" w:fill="FFFFFF"/>
          <w:lang w:val="en-GB"/>
        </w:rPr>
        <w:t xml:space="preserve">ed at WTO level, there is no guarantee that meat or live animals imported from third countries have respected the exact same standards </w:t>
      </w:r>
      <w:r w:rsidR="00401137">
        <w:rPr>
          <w:rFonts w:ascii="Arial" w:hAnsi="Arial" w:cs="Arial"/>
          <w:color w:val="000000"/>
          <w:sz w:val="20"/>
          <w:szCs w:val="20"/>
          <w:shd w:val="clear" w:color="auto" w:fill="FFFFFF"/>
          <w:lang w:val="en-GB"/>
        </w:rPr>
        <w:t>as</w:t>
      </w:r>
      <w:r w:rsidRPr="00FA2644">
        <w:rPr>
          <w:rFonts w:ascii="Arial" w:hAnsi="Arial" w:cs="Arial"/>
          <w:color w:val="000000"/>
          <w:sz w:val="20"/>
          <w:szCs w:val="20"/>
          <w:shd w:val="clear" w:color="auto" w:fill="FFFFFF"/>
          <w:lang w:val="en-GB"/>
        </w:rPr>
        <w:t xml:space="preserve"> the ones imposed on EU producers. </w:t>
      </w:r>
    </w:p>
    <w:p w14:paraId="4F4E6403" w14:textId="77777777" w:rsidR="003A06BB" w:rsidRDefault="00634636" w:rsidP="003A06BB">
      <w:pPr>
        <w:jc w:val="both"/>
        <w:rPr>
          <w:ins w:id="1068" w:author="Lech Goraj" w:date="2019-07-04T21:54: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In many of the countries we are importing from the legislation is limited.</w:t>
      </w:r>
    </w:p>
    <w:p w14:paraId="43763EF4" w14:textId="6C84746A" w:rsidR="003A06BB" w:rsidRPr="00DD515B" w:rsidRDefault="00634636" w:rsidP="003A06BB">
      <w:pPr>
        <w:jc w:val="both"/>
        <w:rPr>
          <w:ins w:id="1069" w:author="Lech Goraj" w:date="2019-07-04T21:53:00Z"/>
          <w:rFonts w:ascii="Arial" w:hAnsi="Arial" w:cs="Arial"/>
          <w:b/>
          <w:color w:val="FF0000"/>
          <w:sz w:val="20"/>
          <w:szCs w:val="20"/>
          <w:shd w:val="clear" w:color="auto" w:fill="FFFFFF"/>
          <w:lang w:val="pl-PL"/>
          <w:rPrChange w:id="1070" w:author="Lech Goraj" w:date="2019-07-05T00:35:00Z">
            <w:rPr>
              <w:ins w:id="1071" w:author="Lech Goraj" w:date="2019-07-04T21:53:00Z"/>
              <w:rFonts w:ascii="Arial" w:hAnsi="Arial" w:cs="Arial"/>
              <w:color w:val="000000"/>
              <w:sz w:val="20"/>
              <w:szCs w:val="20"/>
              <w:shd w:val="clear" w:color="auto" w:fill="FFFFFF"/>
              <w:lang w:val="en-GB"/>
            </w:rPr>
          </w:rPrChange>
        </w:rPr>
      </w:pPr>
      <w:del w:id="1072" w:author="Lech Goraj" w:date="2019-07-05T00:36:00Z">
        <w:r w:rsidRPr="00DD515B" w:rsidDel="00DD515B">
          <w:rPr>
            <w:rFonts w:ascii="Arial" w:hAnsi="Arial" w:cs="Arial"/>
            <w:b/>
            <w:color w:val="FF0000"/>
            <w:sz w:val="20"/>
            <w:szCs w:val="20"/>
            <w:shd w:val="clear" w:color="auto" w:fill="FFFFFF"/>
            <w:lang w:val="pl-PL"/>
            <w:rPrChange w:id="1073" w:author="Lech Goraj" w:date="2019-07-05T00:36:00Z">
              <w:rPr>
                <w:rFonts w:ascii="Arial" w:hAnsi="Arial" w:cs="Arial"/>
                <w:color w:val="000000"/>
                <w:sz w:val="20"/>
                <w:szCs w:val="20"/>
                <w:shd w:val="clear" w:color="auto" w:fill="FFFFFF"/>
                <w:lang w:val="en-GB"/>
              </w:rPr>
            </w:rPrChange>
          </w:rPr>
          <w:delText xml:space="preserve"> </w:delText>
        </w:r>
      </w:del>
      <w:ins w:id="1074" w:author="Lech Goraj" w:date="2019-07-04T21:53:00Z">
        <w:r w:rsidR="003A06BB" w:rsidRPr="00DD515B">
          <w:rPr>
            <w:rFonts w:ascii="Arial" w:hAnsi="Arial" w:cs="Arial"/>
            <w:b/>
            <w:color w:val="FF0000"/>
            <w:sz w:val="20"/>
            <w:szCs w:val="20"/>
            <w:shd w:val="clear" w:color="auto" w:fill="FFFFFF"/>
            <w:lang w:val="pl-PL"/>
            <w:rPrChange w:id="1075" w:author="Lech Goraj" w:date="2019-07-05T00:35:00Z">
              <w:rPr>
                <w:rFonts w:ascii="Arial" w:hAnsi="Arial" w:cs="Arial"/>
                <w:color w:val="000000"/>
                <w:sz w:val="20"/>
                <w:szCs w:val="20"/>
                <w:shd w:val="clear" w:color="auto" w:fill="FFFFFF"/>
                <w:lang w:val="en-GB"/>
              </w:rPr>
            </w:rPrChange>
          </w:rPr>
          <w:t>Czy importowane produkty zwierzęce spełniają te same standardy dobrostanu zwierząt? (AVEC)</w:t>
        </w:r>
      </w:ins>
    </w:p>
    <w:p w14:paraId="2A59FB92" w14:textId="77777777" w:rsidR="003A06BB" w:rsidRPr="00DD515B" w:rsidRDefault="003A06BB" w:rsidP="003A06BB">
      <w:pPr>
        <w:jc w:val="both"/>
        <w:rPr>
          <w:ins w:id="1076" w:author="Lech Goraj" w:date="2019-07-04T21:53:00Z"/>
          <w:rFonts w:ascii="Arial" w:hAnsi="Arial" w:cs="Arial"/>
          <w:b/>
          <w:color w:val="FF0000"/>
          <w:sz w:val="20"/>
          <w:szCs w:val="20"/>
          <w:shd w:val="clear" w:color="auto" w:fill="FFFFFF"/>
          <w:lang w:val="pl-PL"/>
          <w:rPrChange w:id="1077" w:author="Lech Goraj" w:date="2019-07-05T00:37:00Z">
            <w:rPr>
              <w:ins w:id="1078" w:author="Lech Goraj" w:date="2019-07-04T21:53:00Z"/>
              <w:rFonts w:ascii="Arial" w:hAnsi="Arial" w:cs="Arial"/>
              <w:color w:val="000000"/>
              <w:sz w:val="20"/>
              <w:szCs w:val="20"/>
              <w:shd w:val="clear" w:color="auto" w:fill="FFFFFF"/>
              <w:lang w:val="en-GB"/>
            </w:rPr>
          </w:rPrChange>
        </w:rPr>
      </w:pPr>
      <w:ins w:id="1079" w:author="Lech Goraj" w:date="2019-07-04T21:53:00Z">
        <w:r w:rsidRPr="00DD515B">
          <w:rPr>
            <w:rFonts w:ascii="Arial" w:hAnsi="Arial" w:cs="Arial"/>
            <w:b/>
            <w:color w:val="FF0000"/>
            <w:sz w:val="20"/>
            <w:szCs w:val="20"/>
            <w:shd w:val="clear" w:color="auto" w:fill="FFFFFF"/>
            <w:lang w:val="pl-PL"/>
            <w:rPrChange w:id="1080" w:author="Lech Goraj" w:date="2019-07-05T00:37:00Z">
              <w:rPr>
                <w:rFonts w:ascii="Arial" w:hAnsi="Arial" w:cs="Arial"/>
                <w:color w:val="000000"/>
                <w:sz w:val="20"/>
                <w:szCs w:val="20"/>
                <w:shd w:val="clear" w:color="auto" w:fill="FFFFFF"/>
                <w:lang w:val="en-GB"/>
              </w:rPr>
            </w:rPrChange>
          </w:rPr>
          <w:t>Jeśli chodzi o dobrostan zwierząt, przywóz z krajów trzecich podlega tylko ich ustawodawstwu krajowemu.</w:t>
        </w:r>
      </w:ins>
    </w:p>
    <w:p w14:paraId="5914DD37" w14:textId="77777777" w:rsidR="003A06BB" w:rsidRPr="00DD515B" w:rsidRDefault="003A06BB" w:rsidP="003A06BB">
      <w:pPr>
        <w:jc w:val="both"/>
        <w:rPr>
          <w:ins w:id="1081" w:author="Lech Goraj" w:date="2019-07-04T21:53:00Z"/>
          <w:rFonts w:ascii="Arial" w:hAnsi="Arial" w:cs="Arial"/>
          <w:color w:val="FF0000"/>
          <w:sz w:val="20"/>
          <w:szCs w:val="20"/>
          <w:shd w:val="clear" w:color="auto" w:fill="FFFFFF"/>
          <w:lang w:val="pl-PL"/>
          <w:rPrChange w:id="1082" w:author="Lech Goraj" w:date="2019-07-05T00:34:00Z">
            <w:rPr>
              <w:ins w:id="1083" w:author="Lech Goraj" w:date="2019-07-04T21:53:00Z"/>
              <w:rFonts w:ascii="Arial" w:hAnsi="Arial" w:cs="Arial"/>
              <w:color w:val="000000"/>
              <w:sz w:val="20"/>
              <w:szCs w:val="20"/>
              <w:shd w:val="clear" w:color="auto" w:fill="FFFFFF"/>
              <w:lang w:val="en-GB"/>
            </w:rPr>
          </w:rPrChange>
        </w:rPr>
      </w:pPr>
      <w:ins w:id="1084" w:author="Lech Goraj" w:date="2019-07-04T21:53:00Z">
        <w:r w:rsidRPr="00DD515B">
          <w:rPr>
            <w:rFonts w:ascii="Arial" w:hAnsi="Arial" w:cs="Arial"/>
            <w:b/>
            <w:color w:val="FF0000"/>
            <w:sz w:val="20"/>
            <w:szCs w:val="20"/>
            <w:shd w:val="clear" w:color="auto" w:fill="FFFFFF"/>
            <w:lang w:val="pl-PL"/>
            <w:rPrChange w:id="1085" w:author="Lech Goraj" w:date="2019-07-05T00:37:00Z">
              <w:rPr>
                <w:rFonts w:ascii="Arial" w:hAnsi="Arial" w:cs="Arial"/>
                <w:color w:val="000000"/>
                <w:sz w:val="20"/>
                <w:szCs w:val="20"/>
                <w:shd w:val="clear" w:color="auto" w:fill="FFFFFF"/>
                <w:lang w:val="en-GB"/>
              </w:rPr>
            </w:rPrChange>
          </w:rPr>
          <w:t xml:space="preserve">Dobrostan nie jest uznawany w zasadach WTO, co uniemożliwia krajom </w:t>
        </w:r>
        <w:r w:rsidRPr="00DD515B">
          <w:rPr>
            <w:rFonts w:ascii="Arial" w:hAnsi="Arial" w:cs="Arial"/>
            <w:color w:val="FF0000"/>
            <w:sz w:val="20"/>
            <w:szCs w:val="20"/>
            <w:shd w:val="clear" w:color="auto" w:fill="FFFFFF"/>
            <w:lang w:val="pl-PL"/>
            <w:rPrChange w:id="1086" w:author="Lech Goraj" w:date="2019-07-05T00:37:00Z">
              <w:rPr>
                <w:rFonts w:ascii="Arial" w:hAnsi="Arial" w:cs="Arial"/>
                <w:color w:val="000000"/>
                <w:sz w:val="20"/>
                <w:szCs w:val="20"/>
                <w:shd w:val="clear" w:color="auto" w:fill="FFFFFF"/>
                <w:lang w:val="en-GB"/>
              </w:rPr>
            </w:rPrChange>
          </w:rPr>
          <w:t>z UE</w:t>
        </w:r>
        <w:r w:rsidRPr="00DD515B">
          <w:rPr>
            <w:rFonts w:ascii="Arial" w:hAnsi="Arial" w:cs="Arial"/>
            <w:color w:val="FF0000"/>
            <w:sz w:val="20"/>
            <w:szCs w:val="20"/>
            <w:shd w:val="clear" w:color="auto" w:fill="FFFFFF"/>
            <w:lang w:val="pl-PL"/>
            <w:rPrChange w:id="1087" w:author="Lech Goraj" w:date="2019-07-05T00:34:00Z">
              <w:rPr>
                <w:rFonts w:ascii="Arial" w:hAnsi="Arial" w:cs="Arial"/>
                <w:color w:val="000000"/>
                <w:sz w:val="20"/>
                <w:szCs w:val="20"/>
                <w:shd w:val="clear" w:color="auto" w:fill="FFFFFF"/>
                <w:lang w:val="en-GB"/>
              </w:rPr>
            </w:rPrChange>
          </w:rPr>
          <w:t xml:space="preserve"> o wysokich standardach dobrostanu zwierząt nakładanie identycznych norm na importowane produkty. Dlatego, dopóki dobrostan zwierząt nie zostanie uznany na poziomie WTO, nie ma gwarancji, że mięso lub żywe zwierzęta przywożone z krajów trzecich przestrzegały dokładnie tych samych norm, które obowiązują producentów unijnych.</w:t>
        </w:r>
      </w:ins>
    </w:p>
    <w:p w14:paraId="795C2C4B" w14:textId="45351A56" w:rsidR="003A06BB" w:rsidRPr="00DD515B" w:rsidRDefault="003A06BB" w:rsidP="003A06BB">
      <w:pPr>
        <w:jc w:val="both"/>
        <w:rPr>
          <w:ins w:id="1088" w:author="Lech Goraj" w:date="2019-07-04T21:53:00Z"/>
          <w:rFonts w:ascii="Arial" w:hAnsi="Arial" w:cs="Arial"/>
          <w:color w:val="FF0000"/>
          <w:sz w:val="20"/>
          <w:szCs w:val="20"/>
          <w:shd w:val="clear" w:color="auto" w:fill="FFFFFF"/>
          <w:lang w:val="pl-PL"/>
          <w:rPrChange w:id="1089" w:author="Lech Goraj" w:date="2019-07-05T00:34:00Z">
            <w:rPr>
              <w:ins w:id="1090" w:author="Lech Goraj" w:date="2019-07-04T21:53:00Z"/>
              <w:rFonts w:ascii="Arial" w:hAnsi="Arial" w:cs="Arial"/>
              <w:color w:val="000000"/>
              <w:sz w:val="20"/>
              <w:szCs w:val="20"/>
              <w:shd w:val="clear" w:color="auto" w:fill="FFFFFF"/>
              <w:lang w:val="en-GB"/>
            </w:rPr>
          </w:rPrChange>
        </w:rPr>
      </w:pPr>
      <w:ins w:id="1091" w:author="Lech Goraj" w:date="2019-07-04T21:53:00Z">
        <w:r w:rsidRPr="00DD515B">
          <w:rPr>
            <w:rFonts w:ascii="Arial" w:hAnsi="Arial" w:cs="Arial"/>
            <w:color w:val="FF0000"/>
            <w:sz w:val="20"/>
            <w:szCs w:val="20"/>
            <w:shd w:val="clear" w:color="auto" w:fill="FFFFFF"/>
            <w:lang w:val="pl-PL"/>
            <w:rPrChange w:id="1092" w:author="Lech Goraj" w:date="2019-07-05T00:34:00Z">
              <w:rPr>
                <w:rFonts w:ascii="Arial" w:hAnsi="Arial" w:cs="Arial"/>
                <w:color w:val="000000"/>
                <w:sz w:val="20"/>
                <w:szCs w:val="20"/>
                <w:shd w:val="clear" w:color="auto" w:fill="FFFFFF"/>
                <w:lang w:val="en-GB"/>
              </w:rPr>
            </w:rPrChange>
          </w:rPr>
          <w:t xml:space="preserve">W wielu krajach, </w:t>
        </w:r>
      </w:ins>
      <w:ins w:id="1093" w:author="Lech Goraj" w:date="2019-07-05T00:38:00Z">
        <w:r w:rsidR="00DD515B">
          <w:rPr>
            <w:rFonts w:ascii="Arial" w:hAnsi="Arial" w:cs="Arial"/>
            <w:color w:val="FF0000"/>
            <w:sz w:val="20"/>
            <w:szCs w:val="20"/>
            <w:shd w:val="clear" w:color="auto" w:fill="FFFFFF"/>
            <w:lang w:val="pl-PL"/>
          </w:rPr>
          <w:t xml:space="preserve">z </w:t>
        </w:r>
      </w:ins>
      <w:ins w:id="1094" w:author="Lech Goraj" w:date="2019-07-04T21:53:00Z">
        <w:r w:rsidRPr="00DD515B">
          <w:rPr>
            <w:rFonts w:ascii="Arial" w:hAnsi="Arial" w:cs="Arial"/>
            <w:color w:val="FF0000"/>
            <w:sz w:val="20"/>
            <w:szCs w:val="20"/>
            <w:shd w:val="clear" w:color="auto" w:fill="FFFFFF"/>
            <w:lang w:val="pl-PL"/>
            <w:rPrChange w:id="1095" w:author="Lech Goraj" w:date="2019-07-05T00:34:00Z">
              <w:rPr>
                <w:rFonts w:ascii="Arial" w:hAnsi="Arial" w:cs="Arial"/>
                <w:color w:val="000000"/>
                <w:sz w:val="20"/>
                <w:szCs w:val="20"/>
                <w:shd w:val="clear" w:color="auto" w:fill="FFFFFF"/>
                <w:lang w:val="en-GB"/>
              </w:rPr>
            </w:rPrChange>
          </w:rPr>
          <w:t>któr</w:t>
        </w:r>
      </w:ins>
      <w:ins w:id="1096" w:author="Lech Goraj" w:date="2019-07-05T00:38:00Z">
        <w:r w:rsidR="00DD515B">
          <w:rPr>
            <w:rFonts w:ascii="Arial" w:hAnsi="Arial" w:cs="Arial"/>
            <w:color w:val="FF0000"/>
            <w:sz w:val="20"/>
            <w:szCs w:val="20"/>
            <w:shd w:val="clear" w:color="auto" w:fill="FFFFFF"/>
            <w:lang w:val="pl-PL"/>
          </w:rPr>
          <w:t>ych</w:t>
        </w:r>
      </w:ins>
      <w:ins w:id="1097" w:author="Lech Goraj" w:date="2019-07-04T21:53:00Z">
        <w:r w:rsidRPr="00DD515B">
          <w:rPr>
            <w:rFonts w:ascii="Arial" w:hAnsi="Arial" w:cs="Arial"/>
            <w:color w:val="FF0000"/>
            <w:sz w:val="20"/>
            <w:szCs w:val="20"/>
            <w:shd w:val="clear" w:color="auto" w:fill="FFFFFF"/>
            <w:lang w:val="pl-PL"/>
            <w:rPrChange w:id="1098" w:author="Lech Goraj" w:date="2019-07-05T00:34:00Z">
              <w:rPr>
                <w:rFonts w:ascii="Arial" w:hAnsi="Arial" w:cs="Arial"/>
                <w:color w:val="000000"/>
                <w:sz w:val="20"/>
                <w:szCs w:val="20"/>
                <w:shd w:val="clear" w:color="auto" w:fill="FFFFFF"/>
                <w:lang w:val="en-GB"/>
              </w:rPr>
            </w:rPrChange>
          </w:rPr>
          <w:t xml:space="preserve"> importujemy prawodawstw</w:t>
        </w:r>
      </w:ins>
      <w:ins w:id="1099" w:author="Lech Goraj" w:date="2019-07-05T00:38:00Z">
        <w:r w:rsidR="00DD515B">
          <w:rPr>
            <w:rFonts w:ascii="Arial" w:hAnsi="Arial" w:cs="Arial"/>
            <w:color w:val="FF0000"/>
            <w:sz w:val="20"/>
            <w:szCs w:val="20"/>
            <w:shd w:val="clear" w:color="auto" w:fill="FFFFFF"/>
            <w:lang w:val="pl-PL"/>
          </w:rPr>
          <w:t>o</w:t>
        </w:r>
      </w:ins>
      <w:ins w:id="1100" w:author="Lech Goraj" w:date="2019-07-04T21:53:00Z">
        <w:r w:rsidRPr="00DD515B">
          <w:rPr>
            <w:rFonts w:ascii="Arial" w:hAnsi="Arial" w:cs="Arial"/>
            <w:color w:val="FF0000"/>
            <w:sz w:val="20"/>
            <w:szCs w:val="20"/>
            <w:shd w:val="clear" w:color="auto" w:fill="FFFFFF"/>
            <w:lang w:val="pl-PL"/>
            <w:rPrChange w:id="1101" w:author="Lech Goraj" w:date="2019-07-05T00:34:00Z">
              <w:rPr>
                <w:rFonts w:ascii="Arial" w:hAnsi="Arial" w:cs="Arial"/>
                <w:color w:val="000000"/>
                <w:sz w:val="20"/>
                <w:szCs w:val="20"/>
                <w:shd w:val="clear" w:color="auto" w:fill="FFFFFF"/>
                <w:lang w:val="en-GB"/>
              </w:rPr>
            </w:rPrChange>
          </w:rPr>
          <w:t xml:space="preserve"> jest ograniczon</w:t>
        </w:r>
      </w:ins>
      <w:ins w:id="1102" w:author="Lech Goraj" w:date="2019-07-05T00:38:00Z">
        <w:r w:rsidR="00DD515B">
          <w:rPr>
            <w:rFonts w:ascii="Arial" w:hAnsi="Arial" w:cs="Arial"/>
            <w:color w:val="FF0000"/>
            <w:sz w:val="20"/>
            <w:szCs w:val="20"/>
            <w:shd w:val="clear" w:color="auto" w:fill="FFFFFF"/>
            <w:lang w:val="pl-PL"/>
          </w:rPr>
          <w:t>e</w:t>
        </w:r>
      </w:ins>
      <w:ins w:id="1103" w:author="Lech Goraj" w:date="2019-07-04T21:53:00Z">
        <w:r w:rsidRPr="00DD515B">
          <w:rPr>
            <w:rFonts w:ascii="Arial" w:hAnsi="Arial" w:cs="Arial"/>
            <w:color w:val="FF0000"/>
            <w:sz w:val="20"/>
            <w:szCs w:val="20"/>
            <w:shd w:val="clear" w:color="auto" w:fill="FFFFFF"/>
            <w:lang w:val="pl-PL"/>
            <w:rPrChange w:id="1104" w:author="Lech Goraj" w:date="2019-07-05T00:34:00Z">
              <w:rPr>
                <w:rFonts w:ascii="Arial" w:hAnsi="Arial" w:cs="Arial"/>
                <w:color w:val="000000"/>
                <w:sz w:val="20"/>
                <w:szCs w:val="20"/>
                <w:shd w:val="clear" w:color="auto" w:fill="FFFFFF"/>
                <w:lang w:val="en-GB"/>
              </w:rPr>
            </w:rPrChange>
          </w:rPr>
          <w:t>.</w:t>
        </w:r>
      </w:ins>
    </w:p>
    <w:p w14:paraId="4FA43261" w14:textId="601C1F5F" w:rsidR="00C607CE" w:rsidRPr="00DD515B" w:rsidRDefault="00634636" w:rsidP="00030E82">
      <w:pPr>
        <w:jc w:val="both"/>
        <w:rPr>
          <w:ins w:id="1105" w:author="Lech Goraj" w:date="2019-07-04T21:56:00Z"/>
          <w:rFonts w:ascii="Arial" w:hAnsi="Arial" w:cs="Arial"/>
          <w:strike/>
          <w:color w:val="FF0000"/>
          <w:sz w:val="20"/>
          <w:szCs w:val="20"/>
          <w:shd w:val="clear" w:color="auto" w:fill="FFFFFF"/>
          <w:lang w:val="en-GB"/>
          <w:rPrChange w:id="1106" w:author="Lech Goraj" w:date="2019-07-05T00:34:00Z">
            <w:rPr>
              <w:ins w:id="1107" w:author="Lech Goraj" w:date="2019-07-04T21:56:00Z"/>
              <w:rFonts w:ascii="Arial" w:hAnsi="Arial" w:cs="Arial"/>
              <w:strike/>
              <w:color w:val="000000"/>
              <w:sz w:val="20"/>
              <w:szCs w:val="20"/>
              <w:shd w:val="clear" w:color="auto" w:fill="FFFFFF"/>
              <w:lang w:val="en-GB"/>
            </w:rPr>
          </w:rPrChange>
        </w:rPr>
      </w:pPr>
      <w:commentRangeStart w:id="1108"/>
      <w:r w:rsidRPr="00DD515B">
        <w:rPr>
          <w:rFonts w:ascii="Arial" w:hAnsi="Arial" w:cs="Arial"/>
          <w:strike/>
          <w:color w:val="FF0000"/>
          <w:sz w:val="20"/>
          <w:szCs w:val="20"/>
          <w:shd w:val="clear" w:color="auto" w:fill="FFFFFF"/>
          <w:lang w:val="en-GB"/>
          <w:rPrChange w:id="1109" w:author="Lech Goraj" w:date="2019-07-05T00:34:00Z">
            <w:rPr>
              <w:rFonts w:ascii="Arial" w:hAnsi="Arial" w:cs="Arial"/>
              <w:strike/>
              <w:color w:val="000000"/>
              <w:sz w:val="20"/>
              <w:szCs w:val="20"/>
              <w:shd w:val="clear" w:color="auto" w:fill="FFFFFF"/>
              <w:lang w:val="en-GB"/>
            </w:rPr>
          </w:rPrChange>
        </w:rPr>
        <w:t>In the poultry meat sector</w:t>
      </w:r>
      <w:r w:rsidR="00401137" w:rsidRPr="00DD515B">
        <w:rPr>
          <w:rFonts w:ascii="Arial" w:hAnsi="Arial" w:cs="Arial"/>
          <w:strike/>
          <w:color w:val="FF0000"/>
          <w:sz w:val="20"/>
          <w:szCs w:val="20"/>
          <w:shd w:val="clear" w:color="auto" w:fill="FFFFFF"/>
          <w:lang w:val="en-GB"/>
          <w:rPrChange w:id="1110" w:author="Lech Goraj" w:date="2019-07-05T00:34:00Z">
            <w:rPr>
              <w:rFonts w:ascii="Arial" w:hAnsi="Arial" w:cs="Arial"/>
              <w:strike/>
              <w:color w:val="000000"/>
              <w:sz w:val="20"/>
              <w:szCs w:val="20"/>
              <w:shd w:val="clear" w:color="auto" w:fill="FFFFFF"/>
              <w:lang w:val="en-GB"/>
            </w:rPr>
          </w:rPrChange>
        </w:rPr>
        <w:t xml:space="preserve"> for example</w:t>
      </w:r>
      <w:r w:rsidRPr="00DD515B">
        <w:rPr>
          <w:rFonts w:ascii="Arial" w:hAnsi="Arial" w:cs="Arial"/>
          <w:strike/>
          <w:color w:val="FF0000"/>
          <w:sz w:val="20"/>
          <w:szCs w:val="20"/>
          <w:shd w:val="clear" w:color="auto" w:fill="FFFFFF"/>
          <w:lang w:val="en-GB"/>
          <w:rPrChange w:id="1111" w:author="Lech Goraj" w:date="2019-07-05T00:34:00Z">
            <w:rPr>
              <w:rFonts w:ascii="Arial" w:hAnsi="Arial" w:cs="Arial"/>
              <w:strike/>
              <w:color w:val="000000"/>
              <w:sz w:val="20"/>
              <w:szCs w:val="20"/>
              <w:shd w:val="clear" w:color="auto" w:fill="FFFFFF"/>
              <w:lang w:val="en-GB"/>
            </w:rPr>
          </w:rPrChange>
        </w:rPr>
        <w:t xml:space="preserve">, a study </w:t>
      </w:r>
      <w:r w:rsidR="00656669" w:rsidRPr="00DD515B">
        <w:rPr>
          <w:rFonts w:ascii="Arial" w:hAnsi="Arial" w:cs="Arial"/>
          <w:strike/>
          <w:color w:val="FF0000"/>
          <w:sz w:val="20"/>
          <w:szCs w:val="20"/>
          <w:shd w:val="clear" w:color="auto" w:fill="FFFFFF"/>
          <w:lang w:val="en-GB"/>
          <w:rPrChange w:id="1112" w:author="Lech Goraj" w:date="2019-07-05T00:34:00Z">
            <w:rPr>
              <w:rFonts w:ascii="Arial" w:hAnsi="Arial" w:cs="Arial"/>
              <w:strike/>
              <w:color w:val="000000"/>
              <w:sz w:val="20"/>
              <w:szCs w:val="20"/>
              <w:shd w:val="clear" w:color="auto" w:fill="FFFFFF"/>
              <w:lang w:val="en-GB"/>
            </w:rPr>
          </w:rPrChange>
        </w:rPr>
        <w:t>was conducted</w:t>
      </w:r>
      <w:r w:rsidR="00656669" w:rsidRPr="00DD515B">
        <w:rPr>
          <w:rStyle w:val="Odwoanieprzypisudolnego"/>
          <w:rFonts w:ascii="Arial" w:hAnsi="Arial" w:cs="Arial"/>
          <w:strike/>
          <w:color w:val="FF0000"/>
          <w:sz w:val="20"/>
          <w:szCs w:val="20"/>
          <w:shd w:val="clear" w:color="auto" w:fill="FFFFFF"/>
          <w:lang w:val="en-GB"/>
          <w:rPrChange w:id="1113" w:author="Lech Goraj" w:date="2019-07-05T00:34:00Z">
            <w:rPr>
              <w:rStyle w:val="Odwoanieprzypisudolnego"/>
              <w:rFonts w:ascii="Arial" w:hAnsi="Arial" w:cs="Arial"/>
              <w:strike/>
              <w:color w:val="000000"/>
              <w:sz w:val="20"/>
              <w:szCs w:val="20"/>
              <w:shd w:val="clear" w:color="auto" w:fill="FFFFFF"/>
              <w:lang w:val="en-GB"/>
            </w:rPr>
          </w:rPrChange>
        </w:rPr>
        <w:footnoteReference w:id="27"/>
      </w:r>
      <w:r w:rsidR="00656669" w:rsidRPr="00DD515B">
        <w:rPr>
          <w:rFonts w:ascii="Arial" w:hAnsi="Arial" w:cs="Arial"/>
          <w:strike/>
          <w:color w:val="FF0000"/>
          <w:sz w:val="20"/>
          <w:szCs w:val="20"/>
          <w:shd w:val="clear" w:color="auto" w:fill="FFFFFF"/>
          <w:lang w:val="en-GB"/>
          <w:rPrChange w:id="1114" w:author="Lech Goraj" w:date="2019-07-05T00:34:00Z">
            <w:rPr>
              <w:rFonts w:ascii="Arial" w:hAnsi="Arial" w:cs="Arial"/>
              <w:strike/>
              <w:color w:val="000000"/>
              <w:sz w:val="20"/>
              <w:szCs w:val="20"/>
              <w:shd w:val="clear" w:color="auto" w:fill="FFFFFF"/>
              <w:lang w:val="en-GB"/>
            </w:rPr>
          </w:rPrChange>
        </w:rPr>
        <w:t xml:space="preserve"> to </w:t>
      </w:r>
      <w:r w:rsidRPr="00DD515B">
        <w:rPr>
          <w:rFonts w:ascii="Arial" w:hAnsi="Arial" w:cs="Arial"/>
          <w:strike/>
          <w:color w:val="FF0000"/>
          <w:sz w:val="20"/>
          <w:szCs w:val="20"/>
          <w:shd w:val="clear" w:color="auto" w:fill="FFFFFF"/>
          <w:lang w:val="en-GB"/>
          <w:rPrChange w:id="1115" w:author="Lech Goraj" w:date="2019-07-05T00:34:00Z">
            <w:rPr>
              <w:rFonts w:ascii="Arial" w:hAnsi="Arial" w:cs="Arial"/>
              <w:strike/>
              <w:color w:val="000000"/>
              <w:sz w:val="20"/>
              <w:szCs w:val="20"/>
              <w:shd w:val="clear" w:color="auto" w:fill="FFFFFF"/>
              <w:lang w:val="en-GB"/>
            </w:rPr>
          </w:rPrChange>
        </w:rPr>
        <w:t>compar</w:t>
      </w:r>
      <w:r w:rsidR="00656669" w:rsidRPr="00DD515B">
        <w:rPr>
          <w:rFonts w:ascii="Arial" w:hAnsi="Arial" w:cs="Arial"/>
          <w:strike/>
          <w:color w:val="FF0000"/>
          <w:sz w:val="20"/>
          <w:szCs w:val="20"/>
          <w:shd w:val="clear" w:color="auto" w:fill="FFFFFF"/>
          <w:lang w:val="en-GB"/>
          <w:rPrChange w:id="1116" w:author="Lech Goraj" w:date="2019-07-05T00:34:00Z">
            <w:rPr>
              <w:rFonts w:ascii="Arial" w:hAnsi="Arial" w:cs="Arial"/>
              <w:strike/>
              <w:color w:val="000000"/>
              <w:sz w:val="20"/>
              <w:szCs w:val="20"/>
              <w:shd w:val="clear" w:color="auto" w:fill="FFFFFF"/>
              <w:lang w:val="en-GB"/>
            </w:rPr>
          </w:rPrChange>
        </w:rPr>
        <w:t>e</w:t>
      </w:r>
      <w:r w:rsidRPr="00DD515B">
        <w:rPr>
          <w:rFonts w:ascii="Arial" w:hAnsi="Arial" w:cs="Arial"/>
          <w:strike/>
          <w:color w:val="FF0000"/>
          <w:sz w:val="20"/>
          <w:szCs w:val="20"/>
          <w:shd w:val="clear" w:color="auto" w:fill="FFFFFF"/>
          <w:lang w:val="en-GB"/>
          <w:rPrChange w:id="1117" w:author="Lech Goraj" w:date="2019-07-05T00:34:00Z">
            <w:rPr>
              <w:rFonts w:ascii="Arial" w:hAnsi="Arial" w:cs="Arial"/>
              <w:strike/>
              <w:color w:val="000000"/>
              <w:sz w:val="20"/>
              <w:szCs w:val="20"/>
              <w:shd w:val="clear" w:color="auto" w:fill="FFFFFF"/>
              <w:lang w:val="en-GB"/>
            </w:rPr>
          </w:rPrChange>
        </w:rPr>
        <w:t xml:space="preserve"> the legislation in the EU to </w:t>
      </w:r>
      <w:r w:rsidR="00401137" w:rsidRPr="00DD515B">
        <w:rPr>
          <w:rFonts w:ascii="Arial" w:hAnsi="Arial" w:cs="Arial"/>
          <w:strike/>
          <w:color w:val="FF0000"/>
          <w:sz w:val="20"/>
          <w:szCs w:val="20"/>
          <w:shd w:val="clear" w:color="auto" w:fill="FFFFFF"/>
          <w:lang w:val="en-GB"/>
          <w:rPrChange w:id="1118" w:author="Lech Goraj" w:date="2019-07-05T00:34:00Z">
            <w:rPr>
              <w:rFonts w:ascii="Arial" w:hAnsi="Arial" w:cs="Arial"/>
              <w:strike/>
              <w:color w:val="000000"/>
              <w:sz w:val="20"/>
              <w:szCs w:val="20"/>
              <w:shd w:val="clear" w:color="auto" w:fill="FFFFFF"/>
              <w:lang w:val="en-GB"/>
            </w:rPr>
          </w:rPrChange>
        </w:rPr>
        <w:t>that of the US</w:t>
      </w:r>
      <w:r w:rsidRPr="00DD515B">
        <w:rPr>
          <w:rFonts w:ascii="Arial" w:hAnsi="Arial" w:cs="Arial"/>
          <w:strike/>
          <w:color w:val="FF0000"/>
          <w:sz w:val="20"/>
          <w:szCs w:val="20"/>
          <w:shd w:val="clear" w:color="auto" w:fill="FFFFFF"/>
          <w:lang w:val="en-GB"/>
          <w:rPrChange w:id="1119" w:author="Lech Goraj" w:date="2019-07-05T00:34:00Z">
            <w:rPr>
              <w:rFonts w:ascii="Arial" w:hAnsi="Arial" w:cs="Arial"/>
              <w:strike/>
              <w:color w:val="000000"/>
              <w:sz w:val="20"/>
              <w:szCs w:val="20"/>
              <w:shd w:val="clear" w:color="auto" w:fill="FFFFFF"/>
              <w:lang w:val="en-GB"/>
            </w:rPr>
          </w:rPrChange>
        </w:rPr>
        <w:t>, which is supposedly the most advanced country (</w:t>
      </w:r>
      <w:r w:rsidR="00401137" w:rsidRPr="00DD515B">
        <w:rPr>
          <w:rFonts w:ascii="Arial" w:hAnsi="Arial" w:cs="Arial"/>
          <w:strike/>
          <w:color w:val="FF0000"/>
          <w:sz w:val="20"/>
          <w:szCs w:val="20"/>
          <w:shd w:val="clear" w:color="auto" w:fill="FFFFFF"/>
          <w:lang w:val="en-GB"/>
          <w:rPrChange w:id="1120" w:author="Lech Goraj" w:date="2019-07-05T00:34:00Z">
            <w:rPr>
              <w:rFonts w:ascii="Arial" w:hAnsi="Arial" w:cs="Arial"/>
              <w:strike/>
              <w:color w:val="000000"/>
              <w:sz w:val="20"/>
              <w:szCs w:val="20"/>
              <w:shd w:val="clear" w:color="auto" w:fill="FFFFFF"/>
              <w:lang w:val="en-GB"/>
            </w:rPr>
          </w:rPrChange>
        </w:rPr>
        <w:t>aside from the</w:t>
      </w:r>
      <w:r w:rsidRPr="00DD515B">
        <w:rPr>
          <w:rFonts w:ascii="Arial" w:hAnsi="Arial" w:cs="Arial"/>
          <w:strike/>
          <w:color w:val="FF0000"/>
          <w:sz w:val="20"/>
          <w:szCs w:val="20"/>
          <w:shd w:val="clear" w:color="auto" w:fill="FFFFFF"/>
          <w:lang w:val="en-GB"/>
          <w:rPrChange w:id="1121" w:author="Lech Goraj" w:date="2019-07-05T00:34:00Z">
            <w:rPr>
              <w:rFonts w:ascii="Arial" w:hAnsi="Arial" w:cs="Arial"/>
              <w:strike/>
              <w:color w:val="000000"/>
              <w:sz w:val="20"/>
              <w:szCs w:val="20"/>
              <w:shd w:val="clear" w:color="auto" w:fill="FFFFFF"/>
              <w:lang w:val="en-GB"/>
            </w:rPr>
          </w:rPrChange>
        </w:rPr>
        <w:t xml:space="preserve"> EU) on the topic. The results of this study showed that in the US there was not any federal legislation on animal welfare, only limited measures are implemented at state level. A similar </w:t>
      </w:r>
      <w:r w:rsidR="00401137" w:rsidRPr="00DD515B">
        <w:rPr>
          <w:rFonts w:ascii="Arial" w:hAnsi="Arial" w:cs="Arial"/>
          <w:strike/>
          <w:color w:val="FF0000"/>
          <w:sz w:val="20"/>
          <w:szCs w:val="20"/>
          <w:shd w:val="clear" w:color="auto" w:fill="FFFFFF"/>
          <w:lang w:val="en-GB"/>
          <w:rPrChange w:id="1122" w:author="Lech Goraj" w:date="2019-07-05T00:34:00Z">
            <w:rPr>
              <w:rFonts w:ascii="Arial" w:hAnsi="Arial" w:cs="Arial"/>
              <w:strike/>
              <w:color w:val="000000"/>
              <w:sz w:val="20"/>
              <w:szCs w:val="20"/>
              <w:shd w:val="clear" w:color="auto" w:fill="FFFFFF"/>
              <w:lang w:val="en-GB"/>
            </w:rPr>
          </w:rPrChange>
        </w:rPr>
        <w:t>study</w:t>
      </w:r>
      <w:r w:rsidRPr="00DD515B">
        <w:rPr>
          <w:rFonts w:ascii="Arial" w:hAnsi="Arial" w:cs="Arial"/>
          <w:strike/>
          <w:color w:val="FF0000"/>
          <w:sz w:val="20"/>
          <w:szCs w:val="20"/>
          <w:shd w:val="clear" w:color="auto" w:fill="FFFFFF"/>
          <w:lang w:val="en-GB"/>
          <w:rPrChange w:id="1123" w:author="Lech Goraj" w:date="2019-07-05T00:34:00Z">
            <w:rPr>
              <w:rFonts w:ascii="Arial" w:hAnsi="Arial" w:cs="Arial"/>
              <w:strike/>
              <w:color w:val="000000"/>
              <w:sz w:val="20"/>
              <w:szCs w:val="20"/>
              <w:shd w:val="clear" w:color="auto" w:fill="FFFFFF"/>
              <w:lang w:val="en-GB"/>
            </w:rPr>
          </w:rPrChange>
        </w:rPr>
        <w:t xml:space="preserve"> has been performed by the NGOs </w:t>
      </w:r>
      <w:r w:rsidR="00401137" w:rsidRPr="00DD515B">
        <w:rPr>
          <w:rFonts w:ascii="Arial" w:hAnsi="Arial" w:cs="Arial"/>
          <w:strike/>
          <w:color w:val="FF0000"/>
          <w:sz w:val="20"/>
          <w:szCs w:val="20"/>
          <w:shd w:val="clear" w:color="auto" w:fill="FFFFFF"/>
          <w:lang w:val="en-GB"/>
          <w:rPrChange w:id="1124" w:author="Lech Goraj" w:date="2019-07-05T00:34:00Z">
            <w:rPr>
              <w:rFonts w:ascii="Arial" w:hAnsi="Arial" w:cs="Arial"/>
              <w:strike/>
              <w:color w:val="000000"/>
              <w:sz w:val="20"/>
              <w:szCs w:val="20"/>
              <w:shd w:val="clear" w:color="auto" w:fill="FFFFFF"/>
              <w:lang w:val="en-GB"/>
            </w:rPr>
          </w:rPrChange>
        </w:rPr>
        <w:t>W</w:t>
      </w:r>
      <w:r w:rsidRPr="00DD515B">
        <w:rPr>
          <w:rFonts w:ascii="Arial" w:hAnsi="Arial" w:cs="Arial"/>
          <w:strike/>
          <w:color w:val="FF0000"/>
          <w:sz w:val="20"/>
          <w:szCs w:val="20"/>
          <w:shd w:val="clear" w:color="auto" w:fill="FFFFFF"/>
          <w:lang w:val="en-GB"/>
          <w:rPrChange w:id="1125" w:author="Lech Goraj" w:date="2019-07-05T00:34:00Z">
            <w:rPr>
              <w:rFonts w:ascii="Arial" w:hAnsi="Arial" w:cs="Arial"/>
              <w:strike/>
              <w:color w:val="000000"/>
              <w:sz w:val="20"/>
              <w:szCs w:val="20"/>
              <w:shd w:val="clear" w:color="auto" w:fill="FFFFFF"/>
              <w:lang w:val="en-GB"/>
            </w:rPr>
          </w:rPrChange>
        </w:rPr>
        <w:t xml:space="preserve">orld Animal protection and Humane </w:t>
      </w:r>
      <w:r w:rsidR="00401137" w:rsidRPr="00DD515B">
        <w:rPr>
          <w:rFonts w:ascii="Arial" w:hAnsi="Arial" w:cs="Arial"/>
          <w:strike/>
          <w:color w:val="FF0000"/>
          <w:sz w:val="20"/>
          <w:szCs w:val="20"/>
          <w:shd w:val="clear" w:color="auto" w:fill="FFFFFF"/>
          <w:lang w:val="en-GB"/>
          <w:rPrChange w:id="1126" w:author="Lech Goraj" w:date="2019-07-05T00:34:00Z">
            <w:rPr>
              <w:rFonts w:ascii="Arial" w:hAnsi="Arial" w:cs="Arial"/>
              <w:strike/>
              <w:color w:val="000000"/>
              <w:sz w:val="20"/>
              <w:szCs w:val="20"/>
              <w:shd w:val="clear" w:color="auto" w:fill="FFFFFF"/>
              <w:lang w:val="en-GB"/>
            </w:rPr>
          </w:rPrChange>
        </w:rPr>
        <w:t>S</w:t>
      </w:r>
      <w:r w:rsidRPr="00DD515B">
        <w:rPr>
          <w:rFonts w:ascii="Arial" w:hAnsi="Arial" w:cs="Arial"/>
          <w:strike/>
          <w:color w:val="FF0000"/>
          <w:sz w:val="20"/>
          <w:szCs w:val="20"/>
          <w:shd w:val="clear" w:color="auto" w:fill="FFFFFF"/>
          <w:lang w:val="en-GB"/>
          <w:rPrChange w:id="1127" w:author="Lech Goraj" w:date="2019-07-05T00:34:00Z">
            <w:rPr>
              <w:rFonts w:ascii="Arial" w:hAnsi="Arial" w:cs="Arial"/>
              <w:strike/>
              <w:color w:val="000000"/>
              <w:sz w:val="20"/>
              <w:szCs w:val="20"/>
              <w:shd w:val="clear" w:color="auto" w:fill="FFFFFF"/>
              <w:lang w:val="en-GB"/>
            </w:rPr>
          </w:rPrChange>
        </w:rPr>
        <w:t xml:space="preserve">ociety </w:t>
      </w:r>
      <w:r w:rsidR="00401137" w:rsidRPr="00DD515B">
        <w:rPr>
          <w:rFonts w:ascii="Arial" w:hAnsi="Arial" w:cs="Arial"/>
          <w:strike/>
          <w:color w:val="FF0000"/>
          <w:sz w:val="20"/>
          <w:szCs w:val="20"/>
          <w:shd w:val="clear" w:color="auto" w:fill="FFFFFF"/>
          <w:lang w:val="en-GB"/>
          <w:rPrChange w:id="1128" w:author="Lech Goraj" w:date="2019-07-05T00:34:00Z">
            <w:rPr>
              <w:rFonts w:ascii="Arial" w:hAnsi="Arial" w:cs="Arial"/>
              <w:strike/>
              <w:color w:val="000000"/>
              <w:sz w:val="20"/>
              <w:szCs w:val="20"/>
              <w:shd w:val="clear" w:color="auto" w:fill="FFFFFF"/>
              <w:lang w:val="en-GB"/>
            </w:rPr>
          </w:rPrChange>
        </w:rPr>
        <w:t>I</w:t>
      </w:r>
      <w:r w:rsidRPr="00DD515B">
        <w:rPr>
          <w:rFonts w:ascii="Arial" w:hAnsi="Arial" w:cs="Arial"/>
          <w:strike/>
          <w:color w:val="FF0000"/>
          <w:sz w:val="20"/>
          <w:szCs w:val="20"/>
          <w:shd w:val="clear" w:color="auto" w:fill="FFFFFF"/>
          <w:lang w:val="en-GB"/>
          <w:rPrChange w:id="1129" w:author="Lech Goraj" w:date="2019-07-05T00:34:00Z">
            <w:rPr>
              <w:rFonts w:ascii="Arial" w:hAnsi="Arial" w:cs="Arial"/>
              <w:strike/>
              <w:color w:val="000000"/>
              <w:sz w:val="20"/>
              <w:szCs w:val="20"/>
              <w:shd w:val="clear" w:color="auto" w:fill="FFFFFF"/>
              <w:lang w:val="en-GB"/>
            </w:rPr>
          </w:rPrChange>
        </w:rPr>
        <w:t xml:space="preserve">nternational . It shows that EU legislation is much more comprehensive in all meat sectors than the US federal legislation. Although, very often state legislations exist in the US, these legislations apply in states with low production of the concerned species. </w:t>
      </w:r>
      <w:commentRangeEnd w:id="1108"/>
      <w:r w:rsidR="00401137" w:rsidRPr="00DD515B">
        <w:rPr>
          <w:rStyle w:val="Odwoaniedokomentarza"/>
          <w:strike/>
          <w:color w:val="FF0000"/>
          <w:rPrChange w:id="1130" w:author="Lech Goraj" w:date="2019-07-05T00:34:00Z">
            <w:rPr>
              <w:rStyle w:val="Odwoaniedokomentarza"/>
              <w:strike/>
            </w:rPr>
          </w:rPrChange>
        </w:rPr>
        <w:commentReference w:id="1108"/>
      </w:r>
    </w:p>
    <w:p w14:paraId="2EA5DF93" w14:textId="7B8C6DAC" w:rsidR="003A06BB" w:rsidRPr="00012C75" w:rsidRDefault="003A06BB" w:rsidP="00030E82">
      <w:pPr>
        <w:jc w:val="both"/>
        <w:rPr>
          <w:rFonts w:ascii="Arial" w:hAnsi="Arial" w:cs="Arial"/>
          <w:strike/>
          <w:color w:val="FF0000"/>
          <w:sz w:val="20"/>
          <w:szCs w:val="20"/>
          <w:shd w:val="clear" w:color="auto" w:fill="FFFFFF"/>
          <w:lang w:val="pl-PL"/>
          <w:rPrChange w:id="1131" w:author="Lech Goraj" w:date="2019-07-04T23:28:00Z">
            <w:rPr>
              <w:rFonts w:ascii="Arial" w:hAnsi="Arial" w:cs="Arial"/>
              <w:color w:val="000000"/>
              <w:sz w:val="20"/>
              <w:szCs w:val="20"/>
              <w:shd w:val="clear" w:color="auto" w:fill="FFFFFF"/>
              <w:lang w:val="en-GB"/>
            </w:rPr>
          </w:rPrChange>
        </w:rPr>
      </w:pPr>
      <w:ins w:id="1132" w:author="Lech Goraj" w:date="2019-07-04T21:56:00Z">
        <w:r w:rsidRPr="00012C75">
          <w:rPr>
            <w:rFonts w:ascii="Arial" w:hAnsi="Arial" w:cs="Arial"/>
            <w:strike/>
            <w:color w:val="FF0000"/>
            <w:sz w:val="20"/>
            <w:szCs w:val="20"/>
            <w:shd w:val="clear" w:color="auto" w:fill="FFFFFF"/>
            <w:lang w:val="pl-PL"/>
            <w:rPrChange w:id="1133" w:author="Lech Goraj" w:date="2019-07-04T23:28:00Z">
              <w:rPr>
                <w:rFonts w:ascii="Arial" w:hAnsi="Arial" w:cs="Arial"/>
                <w:color w:val="FF0000"/>
                <w:sz w:val="20"/>
                <w:szCs w:val="20"/>
                <w:shd w:val="clear" w:color="auto" w:fill="FFFFFF"/>
                <w:lang w:val="en-GB"/>
              </w:rPr>
            </w:rPrChange>
          </w:rPr>
          <w:t>Na przykład w sektorze mięsa drobiowego przeprowadzono badanie mające na celu porównanie prawodawstwa w UE z ustawodawstwem USA, które jest rzekomo najbardziej zaawansowanym krajem (poza UE) w tym temacie. Wyniki tego badania wykazały, że w Stanach Zjednoczonych nie było żadnego ustawodawstwa federalnego dotyczącego dobrostanu zwierząt, jedynie ograniczone środki są wdrażane na poziomie państwa. Podobne badanie zostało przeprowadzone przez organizacje pozarządowe World Animal protection i Humane Society International. Pokazuje, że prawodawstwo UE jest znacznie bardziej wszechstronne we wszystkich sektorach mięsnych niż amerykańskie ustawodawstwo federalne. Chociaż w Stanach Zjednoczonych bardzo często istnieją przepisy stanowe, przepisy te mają zastosowanie w państwach o niskiej produkcji danych gatunków.</w:t>
        </w:r>
      </w:ins>
    </w:p>
    <w:p w14:paraId="79F72225" w14:textId="7FA19EBB" w:rsidR="00634636" w:rsidRDefault="00634636" w:rsidP="00030E82">
      <w:pPr>
        <w:jc w:val="both"/>
        <w:rPr>
          <w:ins w:id="1134" w:author="Lech Goraj" w:date="2019-07-04T21:56: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In bilateral free-trade negotiations, the EU has started to try to include animal welfare provisions in the negotiations. However, very often these provisions require collaboration between the parties meaning no binding rules. Nevertheless, in the case of poultry meat </w:t>
      </w:r>
      <w:r w:rsidR="00401137">
        <w:rPr>
          <w:rFonts w:ascii="Arial" w:hAnsi="Arial" w:cs="Arial"/>
          <w:color w:val="000000"/>
          <w:sz w:val="20"/>
          <w:szCs w:val="20"/>
          <w:shd w:val="clear" w:color="auto" w:fill="FFFFFF"/>
          <w:lang w:val="en-GB"/>
        </w:rPr>
        <w:t xml:space="preserve">for example, </w:t>
      </w:r>
      <w:r w:rsidRPr="00FA2644">
        <w:rPr>
          <w:rFonts w:ascii="Arial" w:hAnsi="Arial" w:cs="Arial"/>
          <w:color w:val="000000"/>
          <w:sz w:val="20"/>
          <w:szCs w:val="20"/>
          <w:shd w:val="clear" w:color="auto" w:fill="FFFFFF"/>
          <w:lang w:val="en-GB"/>
        </w:rPr>
        <w:t xml:space="preserve">the legislation on the protection of animals at the time of killing has to be implemented by </w:t>
      </w:r>
      <w:r w:rsidR="00401137">
        <w:rPr>
          <w:rFonts w:ascii="Arial" w:hAnsi="Arial" w:cs="Arial"/>
          <w:color w:val="000000"/>
          <w:sz w:val="20"/>
          <w:szCs w:val="20"/>
          <w:shd w:val="clear" w:color="auto" w:fill="FFFFFF"/>
          <w:lang w:val="en-GB"/>
        </w:rPr>
        <w:t>the t</w:t>
      </w:r>
      <w:r w:rsidRPr="00FA2644">
        <w:rPr>
          <w:rFonts w:ascii="Arial" w:hAnsi="Arial" w:cs="Arial"/>
          <w:color w:val="000000"/>
          <w:sz w:val="20"/>
          <w:szCs w:val="20"/>
          <w:shd w:val="clear" w:color="auto" w:fill="FFFFFF"/>
          <w:lang w:val="en-GB"/>
        </w:rPr>
        <w:t xml:space="preserve">hird country </w:t>
      </w:r>
      <w:r w:rsidR="00401137">
        <w:rPr>
          <w:rFonts w:ascii="Arial" w:hAnsi="Arial" w:cs="Arial"/>
          <w:color w:val="000000"/>
          <w:sz w:val="20"/>
          <w:szCs w:val="20"/>
          <w:shd w:val="clear" w:color="auto" w:fill="FFFFFF"/>
          <w:lang w:val="en-GB"/>
        </w:rPr>
        <w:t>i</w:t>
      </w:r>
      <w:r w:rsidRPr="00FA2644">
        <w:rPr>
          <w:rFonts w:ascii="Arial" w:hAnsi="Arial" w:cs="Arial"/>
          <w:color w:val="000000"/>
          <w:sz w:val="20"/>
          <w:szCs w:val="20"/>
          <w:shd w:val="clear" w:color="auto" w:fill="FFFFFF"/>
          <w:lang w:val="en-GB"/>
        </w:rPr>
        <w:t xml:space="preserve">n an “equivalent way”. </w:t>
      </w:r>
      <w:r w:rsidR="00401137">
        <w:rPr>
          <w:rFonts w:ascii="Arial" w:hAnsi="Arial" w:cs="Arial"/>
          <w:color w:val="000000"/>
          <w:sz w:val="20"/>
          <w:szCs w:val="20"/>
          <w:shd w:val="clear" w:color="auto" w:fill="FFFFFF"/>
          <w:lang w:val="en-GB"/>
        </w:rPr>
        <w:t xml:space="preserve">And </w:t>
      </w:r>
      <w:r w:rsidRPr="00FA2644">
        <w:rPr>
          <w:rFonts w:ascii="Arial" w:hAnsi="Arial" w:cs="Arial"/>
          <w:color w:val="000000"/>
          <w:sz w:val="20"/>
          <w:szCs w:val="20"/>
          <w:shd w:val="clear" w:color="auto" w:fill="FFFFFF"/>
          <w:lang w:val="en-GB"/>
        </w:rPr>
        <w:t>in the egg sector the Commission is trying to embed the respect of the ban of conventional battery cage</w:t>
      </w:r>
      <w:r w:rsidR="00401137">
        <w:rPr>
          <w:rFonts w:ascii="Arial" w:hAnsi="Arial" w:cs="Arial"/>
          <w:color w:val="000000"/>
          <w:sz w:val="20"/>
          <w:szCs w:val="20"/>
          <w:shd w:val="clear" w:color="auto" w:fill="FFFFFF"/>
          <w:lang w:val="en-GB"/>
        </w:rPr>
        <w:t xml:space="preserve"> </w:t>
      </w:r>
      <w:r w:rsidR="00401137" w:rsidRPr="00FA2644">
        <w:rPr>
          <w:rFonts w:ascii="Arial" w:hAnsi="Arial" w:cs="Arial"/>
          <w:color w:val="000000"/>
          <w:sz w:val="20"/>
          <w:szCs w:val="20"/>
          <w:shd w:val="clear" w:color="auto" w:fill="FFFFFF"/>
          <w:lang w:val="en-GB"/>
        </w:rPr>
        <w:t>in trade agreements</w:t>
      </w:r>
      <w:r w:rsidRPr="00FA2644">
        <w:rPr>
          <w:rFonts w:ascii="Arial" w:hAnsi="Arial" w:cs="Arial"/>
          <w:color w:val="000000"/>
          <w:sz w:val="20"/>
          <w:szCs w:val="20"/>
          <w:shd w:val="clear" w:color="auto" w:fill="FFFFFF"/>
          <w:lang w:val="en-GB"/>
        </w:rPr>
        <w:t xml:space="preserve">, </w:t>
      </w:r>
      <w:r w:rsidR="00401137">
        <w:rPr>
          <w:rFonts w:ascii="Arial" w:hAnsi="Arial" w:cs="Arial"/>
          <w:color w:val="000000"/>
          <w:sz w:val="20"/>
          <w:szCs w:val="20"/>
          <w:shd w:val="clear" w:color="auto" w:fill="FFFFFF"/>
          <w:lang w:val="en-GB"/>
        </w:rPr>
        <w:t xml:space="preserve">which is in </w:t>
      </w:r>
      <w:r w:rsidRPr="00FA2644">
        <w:rPr>
          <w:rFonts w:ascii="Arial" w:hAnsi="Arial" w:cs="Arial"/>
          <w:color w:val="000000"/>
          <w:sz w:val="20"/>
          <w:szCs w:val="20"/>
          <w:shd w:val="clear" w:color="auto" w:fill="FFFFFF"/>
          <w:lang w:val="en-GB"/>
        </w:rPr>
        <w:t>appl</w:t>
      </w:r>
      <w:r w:rsidR="00401137">
        <w:rPr>
          <w:rFonts w:ascii="Arial" w:hAnsi="Arial" w:cs="Arial"/>
          <w:color w:val="000000"/>
          <w:sz w:val="20"/>
          <w:szCs w:val="20"/>
          <w:shd w:val="clear" w:color="auto" w:fill="FFFFFF"/>
          <w:lang w:val="en-GB"/>
        </w:rPr>
        <w:t>ication in the EU</w:t>
      </w:r>
      <w:r w:rsidRPr="00FA2644">
        <w:rPr>
          <w:rFonts w:ascii="Arial" w:hAnsi="Arial" w:cs="Arial"/>
          <w:color w:val="000000"/>
          <w:sz w:val="20"/>
          <w:szCs w:val="20"/>
          <w:shd w:val="clear" w:color="auto" w:fill="FFFFFF"/>
          <w:lang w:val="en-GB"/>
        </w:rPr>
        <w:t xml:space="preserve"> since 2012</w:t>
      </w:r>
      <w:r w:rsidR="00401137">
        <w:rPr>
          <w:rFonts w:ascii="Arial" w:hAnsi="Arial" w:cs="Arial"/>
          <w:color w:val="000000"/>
          <w:sz w:val="20"/>
          <w:szCs w:val="20"/>
          <w:shd w:val="clear" w:color="auto" w:fill="FFFFFF"/>
          <w:lang w:val="en-GB"/>
        </w:rPr>
        <w:t xml:space="preserve">. </w:t>
      </w:r>
      <w:r w:rsidR="00C607CE" w:rsidRPr="00FA2644">
        <w:rPr>
          <w:rFonts w:ascii="Arial" w:hAnsi="Arial" w:cs="Arial"/>
          <w:color w:val="000000"/>
          <w:sz w:val="20"/>
          <w:szCs w:val="20"/>
          <w:shd w:val="clear" w:color="auto" w:fill="FFFFFF"/>
          <w:lang w:val="en-GB"/>
        </w:rPr>
        <w:t xml:space="preserve">Against this background, EU </w:t>
      </w:r>
      <w:r w:rsidR="00401137">
        <w:rPr>
          <w:rFonts w:ascii="Arial" w:hAnsi="Arial" w:cs="Arial"/>
          <w:color w:val="000000"/>
          <w:sz w:val="20"/>
          <w:szCs w:val="20"/>
          <w:shd w:val="clear" w:color="auto" w:fill="FFFFFF"/>
          <w:lang w:val="en-GB"/>
        </w:rPr>
        <w:t>f</w:t>
      </w:r>
      <w:r w:rsidR="00C607CE" w:rsidRPr="00FA2644">
        <w:rPr>
          <w:rFonts w:ascii="Arial" w:hAnsi="Arial" w:cs="Arial"/>
          <w:color w:val="000000"/>
          <w:sz w:val="20"/>
          <w:szCs w:val="20"/>
          <w:shd w:val="clear" w:color="auto" w:fill="FFFFFF"/>
          <w:lang w:val="en-GB"/>
        </w:rPr>
        <w:t>armers, cooperatives and their organisations are promoting high animal welfare standards at world level.</w:t>
      </w:r>
    </w:p>
    <w:p w14:paraId="39AC5C80" w14:textId="694067A3" w:rsidR="003A06BB" w:rsidRPr="00012C75" w:rsidRDefault="003A06BB" w:rsidP="00030E82">
      <w:pPr>
        <w:jc w:val="both"/>
        <w:rPr>
          <w:rFonts w:ascii="Arial" w:hAnsi="Arial" w:cs="Arial"/>
          <w:color w:val="FF0000"/>
          <w:sz w:val="20"/>
          <w:szCs w:val="20"/>
          <w:lang w:val="pl-PL"/>
          <w:rPrChange w:id="1135" w:author="Lech Goraj" w:date="2019-07-04T23:29:00Z">
            <w:rPr>
              <w:b/>
              <w:color w:val="0070C0"/>
              <w:lang w:val="en-GB"/>
            </w:rPr>
          </w:rPrChange>
        </w:rPr>
      </w:pPr>
      <w:ins w:id="1136" w:author="Lech Goraj" w:date="2019-07-04T21:56:00Z">
        <w:r w:rsidRPr="00012C75">
          <w:rPr>
            <w:rFonts w:ascii="Arial" w:hAnsi="Arial" w:cs="Arial"/>
            <w:color w:val="FF0000"/>
            <w:sz w:val="20"/>
            <w:szCs w:val="20"/>
            <w:lang w:val="pl-PL"/>
            <w:rPrChange w:id="1137" w:author="Lech Goraj" w:date="2019-07-04T23:29:00Z">
              <w:rPr>
                <w:b/>
                <w:color w:val="FF0000"/>
                <w:lang w:val="en-GB"/>
              </w:rPr>
            </w:rPrChange>
          </w:rPr>
          <w:t>W dwustronnych negocjacjach dotyczących wolnego handlu UE rozpoczęła próby włączenia przepisów dotyczących dobrostanu zwierząt do negocjacji. Jednak bardzo często przepisy te wymagają współpracy między stronami, co oznacza brak wiążących zasad. Niemniej jednak, na przykład w przypadku mięsa drobiowego, ustawodawstwo dotyczące ochrony zwierząt w czasie uśmiercania musi zostać wdrożone przez państwo trzecie w „równoważny sposób”. W sektorze jaj Komisja stara się uwzględnić poszanowanie zakazu konwencjonalnej klatki na baterie w umowach handlowych, które obowiązują w UE od 2012 r. W tym kontekście unijni rolnicy, spółdzielnie i ich organizacje promują wysoki poziom dobrostanu zwierząt standardy na poziomie światowym.</w:t>
        </w:r>
      </w:ins>
    </w:p>
    <w:p w14:paraId="37AE3B0B" w14:textId="77777777" w:rsidR="00DD515B" w:rsidRDefault="00DD515B">
      <w:pPr>
        <w:rPr>
          <w:ins w:id="1138" w:author="Lech Goraj" w:date="2019-07-05T00:38:00Z"/>
          <w:b/>
          <w:color w:val="0070C0"/>
          <w:sz w:val="28"/>
          <w:lang w:val="en-GB"/>
        </w:rPr>
      </w:pPr>
      <w:ins w:id="1139" w:author="Lech Goraj" w:date="2019-07-05T00:38:00Z">
        <w:r>
          <w:rPr>
            <w:b/>
            <w:color w:val="0070C0"/>
            <w:sz w:val="28"/>
            <w:lang w:val="en-GB"/>
          </w:rPr>
          <w:br w:type="page"/>
        </w:r>
      </w:ins>
    </w:p>
    <w:p w14:paraId="18E5D649" w14:textId="214037ED" w:rsidR="00E6786B" w:rsidRPr="00FA2644" w:rsidRDefault="00E6786B" w:rsidP="003C797F">
      <w:pPr>
        <w:rPr>
          <w:b/>
          <w:color w:val="0070C0"/>
          <w:sz w:val="28"/>
          <w:lang w:val="en-GB"/>
        </w:rPr>
      </w:pPr>
      <w:r w:rsidRPr="00FA2644">
        <w:rPr>
          <w:b/>
          <w:color w:val="0070C0"/>
          <w:sz w:val="28"/>
          <w:lang w:val="en-GB"/>
        </w:rPr>
        <w:t>Cluster 7 - Livestock and antibiotics</w:t>
      </w:r>
    </w:p>
    <w:p w14:paraId="3E3EDE37" w14:textId="77777777" w:rsidR="00012C75" w:rsidRPr="003D781C" w:rsidRDefault="00012C75" w:rsidP="00012C75">
      <w:pPr>
        <w:jc w:val="both"/>
        <w:rPr>
          <w:ins w:id="1140" w:author="Lech Goraj" w:date="2019-07-04T23:29:00Z"/>
          <w:rFonts w:ascii="Arial" w:hAnsi="Arial" w:cs="Arial"/>
          <w:color w:val="FF0000"/>
          <w:sz w:val="20"/>
          <w:szCs w:val="20"/>
          <w:shd w:val="clear" w:color="auto" w:fill="FFFFFF"/>
          <w:lang w:val="pl-PL"/>
        </w:rPr>
      </w:pPr>
      <w:ins w:id="1141" w:author="Lech Goraj" w:date="2019-07-04T23:29:00Z">
        <w:r w:rsidRPr="003D781C">
          <w:rPr>
            <w:rFonts w:ascii="Arial" w:hAnsi="Arial" w:cs="Arial"/>
            <w:color w:val="FF0000"/>
            <w:sz w:val="20"/>
            <w:szCs w:val="20"/>
            <w:shd w:val="clear" w:color="auto" w:fill="FFFFFF"/>
            <w:lang w:val="pl-PL"/>
          </w:rPr>
          <w:t>Klaster 7 - Zwierzęta gospodarskie i antybiotyki</w:t>
        </w:r>
      </w:ins>
    </w:p>
    <w:p w14:paraId="445A7746" w14:textId="3907B889" w:rsidR="00E6786B" w:rsidRPr="00FA2644" w:rsidRDefault="00E6786B" w:rsidP="00E6786B">
      <w:pPr>
        <w:rPr>
          <w:b/>
          <w:color w:val="0070C0"/>
          <w:lang w:val="en-GB"/>
        </w:rPr>
      </w:pPr>
      <w:r w:rsidRPr="00012C75">
        <w:rPr>
          <w:b/>
          <w:color w:val="0070C0"/>
          <w:lang w:val="pl-PL"/>
          <w:rPrChange w:id="1142" w:author="Lech Goraj" w:date="2019-07-04T23:29:00Z">
            <w:rPr>
              <w:b/>
              <w:color w:val="0070C0"/>
              <w:lang w:val="en-GB"/>
            </w:rPr>
          </w:rPrChange>
        </w:rPr>
        <w:t xml:space="preserve">Why do farmers use antibiotics? </w:t>
      </w:r>
      <w:r w:rsidRPr="00FA2644">
        <w:rPr>
          <w:b/>
          <w:color w:val="0070C0"/>
          <w:lang w:val="en-GB"/>
        </w:rPr>
        <w:t>Do alternatives exist?</w:t>
      </w:r>
      <w:r w:rsidR="00BD4FC3" w:rsidRPr="00FA2644">
        <w:rPr>
          <w:b/>
          <w:color w:val="0070C0"/>
          <w:lang w:val="en-GB"/>
        </w:rPr>
        <w:t xml:space="preserve"> (AnimalhealthEurope)</w:t>
      </w:r>
    </w:p>
    <w:p w14:paraId="29560C97" w14:textId="77777777" w:rsidR="00BA4F6B" w:rsidRDefault="00634636"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Managing animal health on farms may require the use of veterinary medicines, including antibiotics. No matter the type of farming practice, animals can get sick and farmers have a moral obligation to keep their animals healthy. This is why farmers sometimes need to use antibiotics. </w:t>
      </w:r>
    </w:p>
    <w:p w14:paraId="5D9EA094" w14:textId="783F2407" w:rsidR="00D34044" w:rsidRPr="00FA2644" w:rsidRDefault="00634636"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Antibiotics are used by farmers at the direction of a veterinarian to treat sick animals. They are a prescription-only medicine in Europe and are therefore only available for use by farmers following diagnosis by a veterinarian and provision of a prescription. </w:t>
      </w:r>
    </w:p>
    <w:p w14:paraId="29833A0A" w14:textId="77777777" w:rsidR="00622ED2" w:rsidRDefault="00634636" w:rsidP="00DB2699">
      <w:pPr>
        <w:jc w:val="both"/>
        <w:rPr>
          <w:ins w:id="1143" w:author="Lech Goraj" w:date="2019-07-04T21:57: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The veterinarian can prescribe antibiotics to control disease in a group of animals where one or more animals are already sick, to prevent the spread of the spread of an infection where no appropriate alternatives are available. The veterinarian can also use antibiotics in individual animals to prevent infections when the risk is high, for instance post-surgery. Antibiotics cannot be used routinely nor to compensate for poor hygiene, inadequate husbandry or poor farm management. In Europe farmers proscribe to the Responsible Use principles as set out by the European Platform for the Responsible Use of Medicines in Animals (EPRUMA) under the best-practice framework for the use of antibiotics in food-producing animals. EPRUMA sets out guidance on how to stimulate optimal animal health as part of a farm management plan, which aims at reducing the need for antibiotics. </w:t>
      </w:r>
    </w:p>
    <w:p w14:paraId="4F28CE0E" w14:textId="77777777" w:rsidR="003A06BB" w:rsidRPr="00DD515B" w:rsidRDefault="003A06BB" w:rsidP="003A06BB">
      <w:pPr>
        <w:jc w:val="both"/>
        <w:rPr>
          <w:ins w:id="1144" w:author="Lech Goraj" w:date="2019-07-04T21:57:00Z"/>
          <w:rFonts w:ascii="Arial" w:hAnsi="Arial" w:cs="Arial"/>
          <w:b/>
          <w:color w:val="FF0000"/>
          <w:sz w:val="20"/>
          <w:szCs w:val="20"/>
          <w:shd w:val="clear" w:color="auto" w:fill="FFFFFF"/>
          <w:lang w:val="pl-PL"/>
          <w:rPrChange w:id="1145" w:author="Lech Goraj" w:date="2019-07-05T00:38:00Z">
            <w:rPr>
              <w:ins w:id="1146" w:author="Lech Goraj" w:date="2019-07-04T21:57:00Z"/>
              <w:rFonts w:ascii="Arial" w:hAnsi="Arial" w:cs="Arial"/>
              <w:color w:val="FF0000"/>
              <w:sz w:val="20"/>
              <w:szCs w:val="20"/>
              <w:shd w:val="clear" w:color="auto" w:fill="FFFFFF"/>
              <w:lang w:val="en-GB"/>
            </w:rPr>
          </w:rPrChange>
        </w:rPr>
      </w:pPr>
      <w:ins w:id="1147" w:author="Lech Goraj" w:date="2019-07-04T21:57:00Z">
        <w:r w:rsidRPr="00DD515B">
          <w:rPr>
            <w:rFonts w:ascii="Arial" w:hAnsi="Arial" w:cs="Arial"/>
            <w:b/>
            <w:color w:val="FF0000"/>
            <w:sz w:val="20"/>
            <w:szCs w:val="20"/>
            <w:shd w:val="clear" w:color="auto" w:fill="FFFFFF"/>
            <w:lang w:val="pl-PL"/>
            <w:rPrChange w:id="1148" w:author="Lech Goraj" w:date="2019-07-05T00:38:00Z">
              <w:rPr>
                <w:rFonts w:ascii="Arial" w:hAnsi="Arial" w:cs="Arial"/>
                <w:color w:val="FF0000"/>
                <w:sz w:val="20"/>
                <w:szCs w:val="20"/>
                <w:shd w:val="clear" w:color="auto" w:fill="FFFFFF"/>
                <w:lang w:val="en-GB"/>
              </w:rPr>
            </w:rPrChange>
          </w:rPr>
          <w:t>Dlaczego rolnicy używają antybiotyków? Czy istnieją alternatywy? (AnimalhealthEurope)</w:t>
        </w:r>
      </w:ins>
    </w:p>
    <w:p w14:paraId="6B75D210" w14:textId="77777777" w:rsidR="003A06BB" w:rsidRPr="003A06BB" w:rsidRDefault="003A06BB" w:rsidP="003A06BB">
      <w:pPr>
        <w:jc w:val="both"/>
        <w:rPr>
          <w:ins w:id="1149" w:author="Lech Goraj" w:date="2019-07-04T21:57:00Z"/>
          <w:rFonts w:ascii="Arial" w:hAnsi="Arial" w:cs="Arial"/>
          <w:color w:val="FF0000"/>
          <w:sz w:val="20"/>
          <w:szCs w:val="20"/>
          <w:shd w:val="clear" w:color="auto" w:fill="FFFFFF"/>
          <w:lang w:val="pl-PL"/>
          <w:rPrChange w:id="1150" w:author="Lech Goraj" w:date="2019-07-04T21:57:00Z">
            <w:rPr>
              <w:ins w:id="1151" w:author="Lech Goraj" w:date="2019-07-04T21:57:00Z"/>
              <w:rFonts w:ascii="Arial" w:hAnsi="Arial" w:cs="Arial"/>
              <w:color w:val="FF0000"/>
              <w:sz w:val="20"/>
              <w:szCs w:val="20"/>
              <w:shd w:val="clear" w:color="auto" w:fill="FFFFFF"/>
              <w:lang w:val="en-GB"/>
            </w:rPr>
          </w:rPrChange>
        </w:rPr>
      </w:pPr>
      <w:ins w:id="1152" w:author="Lech Goraj" w:date="2019-07-04T21:57:00Z">
        <w:r w:rsidRPr="003A06BB">
          <w:rPr>
            <w:rFonts w:ascii="Arial" w:hAnsi="Arial" w:cs="Arial"/>
            <w:color w:val="FF0000"/>
            <w:sz w:val="20"/>
            <w:szCs w:val="20"/>
            <w:shd w:val="clear" w:color="auto" w:fill="FFFFFF"/>
            <w:lang w:val="pl-PL"/>
            <w:rPrChange w:id="1153" w:author="Lech Goraj" w:date="2019-07-04T21:57:00Z">
              <w:rPr>
                <w:rFonts w:ascii="Arial" w:hAnsi="Arial" w:cs="Arial"/>
                <w:color w:val="FF0000"/>
                <w:sz w:val="20"/>
                <w:szCs w:val="20"/>
                <w:shd w:val="clear" w:color="auto" w:fill="FFFFFF"/>
                <w:lang w:val="en-GB"/>
              </w:rPr>
            </w:rPrChange>
          </w:rPr>
          <w:t>Zarządzanie zdrowiem zwierząt w gospodarstwach może wymagać stosowania leków weterynaryjnych, w tym antybiotyków. Bez względu na rodzaj praktyki rolniczej zwierzęta mogą zachorować, a rolnicy mają moralny obowiązek dbać o zdrowie swoich zwierząt. Dlatego rolnicy czasami potrzebują antybiotyków.</w:t>
        </w:r>
      </w:ins>
    </w:p>
    <w:p w14:paraId="2208ADFE" w14:textId="77777777" w:rsidR="003A06BB" w:rsidRPr="003A06BB" w:rsidRDefault="003A06BB" w:rsidP="003A06BB">
      <w:pPr>
        <w:jc w:val="both"/>
        <w:rPr>
          <w:ins w:id="1154" w:author="Lech Goraj" w:date="2019-07-04T21:57:00Z"/>
          <w:rFonts w:ascii="Arial" w:hAnsi="Arial" w:cs="Arial"/>
          <w:color w:val="FF0000"/>
          <w:sz w:val="20"/>
          <w:szCs w:val="20"/>
          <w:shd w:val="clear" w:color="auto" w:fill="FFFFFF"/>
          <w:lang w:val="pl-PL"/>
          <w:rPrChange w:id="1155" w:author="Lech Goraj" w:date="2019-07-04T21:57:00Z">
            <w:rPr>
              <w:ins w:id="1156" w:author="Lech Goraj" w:date="2019-07-04T21:57:00Z"/>
              <w:rFonts w:ascii="Arial" w:hAnsi="Arial" w:cs="Arial"/>
              <w:color w:val="FF0000"/>
              <w:sz w:val="20"/>
              <w:szCs w:val="20"/>
              <w:shd w:val="clear" w:color="auto" w:fill="FFFFFF"/>
              <w:lang w:val="en-GB"/>
            </w:rPr>
          </w:rPrChange>
        </w:rPr>
      </w:pPr>
      <w:ins w:id="1157" w:author="Lech Goraj" w:date="2019-07-04T21:57:00Z">
        <w:r w:rsidRPr="003A06BB">
          <w:rPr>
            <w:rFonts w:ascii="Arial" w:hAnsi="Arial" w:cs="Arial"/>
            <w:color w:val="FF0000"/>
            <w:sz w:val="20"/>
            <w:szCs w:val="20"/>
            <w:shd w:val="clear" w:color="auto" w:fill="FFFFFF"/>
            <w:lang w:val="pl-PL"/>
            <w:rPrChange w:id="1158" w:author="Lech Goraj" w:date="2019-07-04T21:57:00Z">
              <w:rPr>
                <w:rFonts w:ascii="Arial" w:hAnsi="Arial" w:cs="Arial"/>
                <w:color w:val="FF0000"/>
                <w:sz w:val="20"/>
                <w:szCs w:val="20"/>
                <w:shd w:val="clear" w:color="auto" w:fill="FFFFFF"/>
                <w:lang w:val="en-GB"/>
              </w:rPr>
            </w:rPrChange>
          </w:rPr>
          <w:t>Antybiotyki są stosowane przez rolników pod kierunkiem lekarza weterynarii w leczeniu chorych zwierząt. Są one w Europie lekiem wydawanym wyłącznie na receptę i dlatego są dostępne wyłącznie dla rolników po diagnozie przez lekarza weterynarii i przepisaniu recepty.</w:t>
        </w:r>
      </w:ins>
    </w:p>
    <w:p w14:paraId="0348597E" w14:textId="4207BE9E" w:rsidR="003A06BB" w:rsidRPr="003A06BB" w:rsidRDefault="003A06BB" w:rsidP="003A06BB">
      <w:pPr>
        <w:jc w:val="both"/>
        <w:rPr>
          <w:rFonts w:ascii="Arial" w:hAnsi="Arial" w:cs="Arial"/>
          <w:color w:val="FF0000"/>
          <w:sz w:val="20"/>
          <w:szCs w:val="20"/>
          <w:shd w:val="clear" w:color="auto" w:fill="FFFFFF"/>
          <w:lang w:val="pl-PL"/>
          <w:rPrChange w:id="1159" w:author="Lech Goraj" w:date="2019-07-04T21:57:00Z">
            <w:rPr>
              <w:rFonts w:ascii="Arial" w:hAnsi="Arial" w:cs="Arial"/>
              <w:color w:val="000000"/>
              <w:sz w:val="20"/>
              <w:szCs w:val="20"/>
              <w:shd w:val="clear" w:color="auto" w:fill="FFFFFF"/>
              <w:lang w:val="en-GB"/>
            </w:rPr>
          </w:rPrChange>
        </w:rPr>
      </w:pPr>
      <w:ins w:id="1160" w:author="Lech Goraj" w:date="2019-07-04T21:57:00Z">
        <w:r w:rsidRPr="003A06BB">
          <w:rPr>
            <w:rFonts w:ascii="Arial" w:hAnsi="Arial" w:cs="Arial"/>
            <w:color w:val="FF0000"/>
            <w:sz w:val="20"/>
            <w:szCs w:val="20"/>
            <w:shd w:val="clear" w:color="auto" w:fill="FFFFFF"/>
            <w:lang w:val="pl-PL"/>
            <w:rPrChange w:id="1161" w:author="Lech Goraj" w:date="2019-07-04T21:57:00Z">
              <w:rPr>
                <w:rFonts w:ascii="Arial" w:hAnsi="Arial" w:cs="Arial"/>
                <w:color w:val="FF0000"/>
                <w:sz w:val="20"/>
                <w:szCs w:val="20"/>
                <w:shd w:val="clear" w:color="auto" w:fill="FFFFFF"/>
                <w:lang w:val="en-GB"/>
              </w:rPr>
            </w:rPrChange>
          </w:rPr>
          <w:t>Lekarz weterynarii może przepisać antybiotyki w celu zwalczania choroby w grupie zwierząt, w których jedno lub więcej zwierząt jest już chorych, aby zapobiec rozprzestrzenianiu się zakażenia, gdy nie są dostępne odpowiednie alternatywy. Lekarz weterynarii może również stosować antybiotyki u poszczególnych zwierząt w celu zapobiegania zakażeniom, gdy ryzyko jest wysokie, na przykład po operacji. Antybiotyki nie mogą być rutynowo stosowane ani kompensować złą higienę, nieodpowiednią hodowlę lub złe zarządzanie gospodarstwem. W Europie rolnicy zakazują stosowania zasad odpowiedzialnego stosowania określonych w europejskiej platformie odpowiedzialnego stosowania leków u zwierząt (EPRUMA) w ramach najlepszych praktyk w zakresie stosowania antybiotyków u zwierząt służących do produkcji żywności. EPRUMA określa wskazówki, jak stymulować optymalne zdrowie zwierząt w ramach planu zarządzania gospodarstwem, którego celem jest zmniejszenie zapotrzebowania na antybiotyki.</w:t>
        </w:r>
      </w:ins>
    </w:p>
    <w:p w14:paraId="2A56572B" w14:textId="77777777" w:rsidR="00622ED2" w:rsidRPr="00FA2644" w:rsidRDefault="00634636"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This is based on a holistic approach of minimising disease through concepts including:</w:t>
      </w:r>
    </w:p>
    <w:p w14:paraId="4D5AD5AD" w14:textId="77777777" w:rsidR="00622ED2" w:rsidRPr="00FA2644" w:rsidRDefault="00634636" w:rsidP="00DB2699">
      <w:pPr>
        <w:pStyle w:val="Akapitzlist"/>
        <w:numPr>
          <w:ilvl w:val="0"/>
          <w:numId w:val="19"/>
        </w:num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biosecurity: a set of preventative measures aiming to keep groups of animals healthy or to limit the spread of diseases within an animal population; </w:t>
      </w:r>
    </w:p>
    <w:p w14:paraId="30C42B82" w14:textId="77777777" w:rsidR="00622ED2" w:rsidRPr="00FA2644" w:rsidRDefault="00622ED2" w:rsidP="00DB2699">
      <w:pPr>
        <w:pStyle w:val="Akapitzlist"/>
        <w:numPr>
          <w:ilvl w:val="0"/>
          <w:numId w:val="19"/>
        </w:num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good housing and ventilation; </w:t>
      </w:r>
    </w:p>
    <w:p w14:paraId="70C5F603" w14:textId="77777777" w:rsidR="00622ED2" w:rsidRPr="00FA2644" w:rsidRDefault="00622ED2" w:rsidP="00DB2699">
      <w:pPr>
        <w:pStyle w:val="Akapitzlist"/>
        <w:numPr>
          <w:ilvl w:val="0"/>
          <w:numId w:val="19"/>
        </w:num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good hygiene; </w:t>
      </w:r>
    </w:p>
    <w:p w14:paraId="757BBE7B" w14:textId="77777777" w:rsidR="00622ED2" w:rsidRPr="00FA2644" w:rsidRDefault="00622ED2" w:rsidP="00DB2699">
      <w:pPr>
        <w:pStyle w:val="Akapitzlist"/>
        <w:numPr>
          <w:ilvl w:val="0"/>
          <w:numId w:val="19"/>
        </w:num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appropriate nutrition;</w:t>
      </w:r>
    </w:p>
    <w:p w14:paraId="27477C61" w14:textId="77777777" w:rsidR="00622ED2" w:rsidRPr="00FA2644" w:rsidRDefault="00634636" w:rsidP="00DB2699">
      <w:pPr>
        <w:pStyle w:val="Akapitzlist"/>
        <w:numPr>
          <w:ilvl w:val="0"/>
          <w:numId w:val="19"/>
        </w:num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regular moni</w:t>
      </w:r>
      <w:r w:rsidR="00622ED2" w:rsidRPr="00FA2644">
        <w:rPr>
          <w:rFonts w:ascii="Arial" w:hAnsi="Arial" w:cs="Arial"/>
          <w:color w:val="000000"/>
          <w:sz w:val="20"/>
          <w:szCs w:val="20"/>
          <w:shd w:val="clear" w:color="auto" w:fill="FFFFFF"/>
          <w:lang w:val="en-GB"/>
        </w:rPr>
        <w:t xml:space="preserve">toring of health and welfare; </w:t>
      </w:r>
    </w:p>
    <w:p w14:paraId="7C7B6D47" w14:textId="77777777" w:rsidR="00622ED2" w:rsidRPr="00FA2644" w:rsidRDefault="00622ED2" w:rsidP="00DB2699">
      <w:pPr>
        <w:pStyle w:val="Akapitzlist"/>
        <w:numPr>
          <w:ilvl w:val="0"/>
          <w:numId w:val="19"/>
        </w:num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animal health planning; </w:t>
      </w:r>
    </w:p>
    <w:p w14:paraId="261C270B" w14:textId="77777777" w:rsidR="00622ED2" w:rsidRPr="00FA2644" w:rsidRDefault="00622ED2" w:rsidP="00DB2699">
      <w:pPr>
        <w:pStyle w:val="Akapitzlist"/>
        <w:numPr>
          <w:ilvl w:val="0"/>
          <w:numId w:val="19"/>
        </w:num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use of diagnostics; </w:t>
      </w:r>
    </w:p>
    <w:p w14:paraId="21129A5A" w14:textId="77777777" w:rsidR="00622ED2" w:rsidRPr="00FA2644" w:rsidRDefault="00622ED2" w:rsidP="00DB2699">
      <w:pPr>
        <w:pStyle w:val="Akapitzlist"/>
        <w:numPr>
          <w:ilvl w:val="0"/>
          <w:numId w:val="19"/>
        </w:num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vaccination; </w:t>
      </w:r>
    </w:p>
    <w:p w14:paraId="61B841DD" w14:textId="77777777" w:rsidR="00622ED2" w:rsidRDefault="00634636" w:rsidP="00DB2699">
      <w:pPr>
        <w:pStyle w:val="Akapitzlist"/>
        <w:numPr>
          <w:ilvl w:val="0"/>
          <w:numId w:val="19"/>
        </w:numPr>
        <w:jc w:val="both"/>
        <w:rPr>
          <w:ins w:id="1162" w:author="Lech Goraj" w:date="2019-07-04T21:58:00Z"/>
          <w:rFonts w:ascii="Arial" w:hAnsi="Arial" w:cs="Arial"/>
          <w:color w:val="000000" w:themeColor="text1"/>
          <w:sz w:val="20"/>
          <w:szCs w:val="20"/>
          <w:shd w:val="clear" w:color="auto" w:fill="FFFFFF"/>
          <w:lang w:val="en-GB"/>
        </w:rPr>
      </w:pPr>
      <w:r w:rsidRPr="00BA4F6B">
        <w:rPr>
          <w:rFonts w:ascii="Arial" w:hAnsi="Arial" w:cs="Arial"/>
          <w:color w:val="000000" w:themeColor="text1"/>
          <w:sz w:val="20"/>
          <w:szCs w:val="20"/>
          <w:shd w:val="clear" w:color="auto" w:fill="FFFFFF"/>
          <w:lang w:val="en-GB"/>
        </w:rPr>
        <w:t xml:space="preserve">using and maintaining the pharmacovigilance system. </w:t>
      </w:r>
    </w:p>
    <w:p w14:paraId="2AE40914" w14:textId="2B4A6F12" w:rsidR="00B713C4" w:rsidRPr="00B713C4" w:rsidRDefault="005D4BC9" w:rsidP="00B713C4">
      <w:pPr>
        <w:jc w:val="both"/>
        <w:rPr>
          <w:ins w:id="1163" w:author="Lech Goraj" w:date="2019-07-04T21:58:00Z"/>
          <w:rFonts w:ascii="Arial" w:hAnsi="Arial" w:cs="Arial"/>
          <w:color w:val="FF0000"/>
          <w:sz w:val="20"/>
          <w:szCs w:val="20"/>
          <w:shd w:val="clear" w:color="auto" w:fill="FFFFFF"/>
          <w:lang w:val="pl-PL"/>
          <w:rPrChange w:id="1164" w:author="Lech Goraj" w:date="2019-07-04T21:58:00Z">
            <w:rPr>
              <w:ins w:id="1165" w:author="Lech Goraj" w:date="2019-07-04T21:58:00Z"/>
              <w:rFonts w:ascii="Arial" w:hAnsi="Arial" w:cs="Arial"/>
              <w:color w:val="FF0000"/>
              <w:sz w:val="20"/>
              <w:szCs w:val="20"/>
              <w:shd w:val="clear" w:color="auto" w:fill="FFFFFF"/>
              <w:lang w:val="en-GB"/>
            </w:rPr>
          </w:rPrChange>
        </w:rPr>
      </w:pPr>
      <w:ins w:id="1166" w:author="Lech Goraj" w:date="2019-07-04T22:21:00Z">
        <w:r>
          <w:rPr>
            <w:rFonts w:ascii="Arial" w:hAnsi="Arial" w:cs="Arial"/>
            <w:color w:val="FF0000"/>
            <w:sz w:val="20"/>
            <w:szCs w:val="20"/>
            <w:shd w:val="clear" w:color="auto" w:fill="FFFFFF"/>
            <w:lang w:val="pl-PL"/>
          </w:rPr>
          <w:t xml:space="preserve">Opiera </w:t>
        </w:r>
      </w:ins>
      <w:ins w:id="1167" w:author="Lech Goraj" w:date="2019-07-04T21:58:00Z">
        <w:r w:rsidR="00B713C4" w:rsidRPr="00B713C4">
          <w:rPr>
            <w:rFonts w:ascii="Arial" w:hAnsi="Arial" w:cs="Arial"/>
            <w:color w:val="FF0000"/>
            <w:sz w:val="20"/>
            <w:szCs w:val="20"/>
            <w:shd w:val="clear" w:color="auto" w:fill="FFFFFF"/>
            <w:lang w:val="pl-PL"/>
            <w:rPrChange w:id="1168" w:author="Lech Goraj" w:date="2019-07-04T21:58:00Z">
              <w:rPr>
                <w:rFonts w:ascii="Arial" w:hAnsi="Arial" w:cs="Arial"/>
                <w:color w:val="FF0000"/>
                <w:sz w:val="20"/>
                <w:szCs w:val="20"/>
                <w:shd w:val="clear" w:color="auto" w:fill="FFFFFF"/>
                <w:lang w:val="en-GB"/>
              </w:rPr>
            </w:rPrChange>
          </w:rPr>
          <w:t>się to na holistycznym podejściu do minimalizacji choroby poprzez koncepcje</w:t>
        </w:r>
      </w:ins>
      <w:ins w:id="1169" w:author="Lech Goraj" w:date="2019-07-04T23:29:00Z">
        <w:r w:rsidR="00012C75">
          <w:rPr>
            <w:rFonts w:ascii="Arial" w:hAnsi="Arial" w:cs="Arial"/>
            <w:color w:val="FF0000"/>
            <w:sz w:val="20"/>
            <w:szCs w:val="20"/>
            <w:shd w:val="clear" w:color="auto" w:fill="FFFFFF"/>
            <w:lang w:val="pl-PL"/>
          </w:rPr>
          <w:t xml:space="preserve"> zawierające:</w:t>
        </w:r>
      </w:ins>
    </w:p>
    <w:p w14:paraId="093D15DE" w14:textId="77777777" w:rsidR="00B713C4" w:rsidRPr="00B713C4" w:rsidRDefault="00B713C4">
      <w:pPr>
        <w:spacing w:after="0"/>
        <w:jc w:val="both"/>
        <w:rPr>
          <w:ins w:id="1170" w:author="Lech Goraj" w:date="2019-07-04T21:58:00Z"/>
          <w:rFonts w:ascii="Arial" w:hAnsi="Arial" w:cs="Arial"/>
          <w:color w:val="FF0000"/>
          <w:sz w:val="20"/>
          <w:szCs w:val="20"/>
          <w:shd w:val="clear" w:color="auto" w:fill="FFFFFF"/>
          <w:lang w:val="pl-PL"/>
          <w:rPrChange w:id="1171" w:author="Lech Goraj" w:date="2019-07-04T21:58:00Z">
            <w:rPr>
              <w:ins w:id="1172" w:author="Lech Goraj" w:date="2019-07-04T21:58:00Z"/>
              <w:rFonts w:ascii="Arial" w:hAnsi="Arial" w:cs="Arial"/>
              <w:color w:val="FF0000"/>
              <w:sz w:val="20"/>
              <w:szCs w:val="20"/>
              <w:shd w:val="clear" w:color="auto" w:fill="FFFFFF"/>
              <w:lang w:val="en-GB"/>
            </w:rPr>
          </w:rPrChange>
        </w:rPr>
        <w:pPrChange w:id="1173" w:author="Lech Goraj" w:date="2019-07-05T00:39:00Z">
          <w:pPr>
            <w:jc w:val="both"/>
          </w:pPr>
        </w:pPrChange>
      </w:pPr>
      <w:ins w:id="1174" w:author="Lech Goraj" w:date="2019-07-04T21:58:00Z">
        <w:r w:rsidRPr="00B713C4">
          <w:rPr>
            <w:rFonts w:ascii="Arial" w:hAnsi="Arial" w:cs="Arial"/>
            <w:color w:val="FF0000"/>
            <w:sz w:val="20"/>
            <w:szCs w:val="20"/>
            <w:shd w:val="clear" w:color="auto" w:fill="FFFFFF"/>
            <w:lang w:val="pl-PL"/>
            <w:rPrChange w:id="1175" w:author="Lech Goraj" w:date="2019-07-04T21:58:00Z">
              <w:rPr>
                <w:rFonts w:ascii="Arial" w:hAnsi="Arial" w:cs="Arial"/>
                <w:color w:val="FF0000"/>
                <w:sz w:val="20"/>
                <w:szCs w:val="20"/>
                <w:shd w:val="clear" w:color="auto" w:fill="FFFFFF"/>
                <w:lang w:val="en-GB"/>
              </w:rPr>
            </w:rPrChange>
          </w:rPr>
          <w:t>• bezpieczeństwo biologiczne: zestaw środków zapobiegawczych mających na celu utrzymanie zdrowych grup zwierząt lub ograniczenie rozprzestrzeniania się chorób w populacji zwierząt;</w:t>
        </w:r>
      </w:ins>
    </w:p>
    <w:p w14:paraId="077C91B6" w14:textId="77777777" w:rsidR="00B713C4" w:rsidRPr="00B713C4" w:rsidRDefault="00B713C4">
      <w:pPr>
        <w:spacing w:after="0"/>
        <w:jc w:val="both"/>
        <w:rPr>
          <w:ins w:id="1176" w:author="Lech Goraj" w:date="2019-07-04T21:58:00Z"/>
          <w:rFonts w:ascii="Arial" w:hAnsi="Arial" w:cs="Arial"/>
          <w:color w:val="FF0000"/>
          <w:sz w:val="20"/>
          <w:szCs w:val="20"/>
          <w:shd w:val="clear" w:color="auto" w:fill="FFFFFF"/>
          <w:lang w:val="pl-PL"/>
          <w:rPrChange w:id="1177" w:author="Lech Goraj" w:date="2019-07-04T21:58:00Z">
            <w:rPr>
              <w:ins w:id="1178" w:author="Lech Goraj" w:date="2019-07-04T21:58:00Z"/>
              <w:rFonts w:ascii="Arial" w:hAnsi="Arial" w:cs="Arial"/>
              <w:color w:val="FF0000"/>
              <w:sz w:val="20"/>
              <w:szCs w:val="20"/>
              <w:shd w:val="clear" w:color="auto" w:fill="FFFFFF"/>
              <w:lang w:val="en-GB"/>
            </w:rPr>
          </w:rPrChange>
        </w:rPr>
        <w:pPrChange w:id="1179" w:author="Lech Goraj" w:date="2019-07-05T00:39:00Z">
          <w:pPr>
            <w:jc w:val="both"/>
          </w:pPr>
        </w:pPrChange>
      </w:pPr>
      <w:ins w:id="1180" w:author="Lech Goraj" w:date="2019-07-04T21:58:00Z">
        <w:r w:rsidRPr="00B713C4">
          <w:rPr>
            <w:rFonts w:ascii="Arial" w:hAnsi="Arial" w:cs="Arial"/>
            <w:color w:val="FF0000"/>
            <w:sz w:val="20"/>
            <w:szCs w:val="20"/>
            <w:shd w:val="clear" w:color="auto" w:fill="FFFFFF"/>
            <w:lang w:val="pl-PL"/>
            <w:rPrChange w:id="1181" w:author="Lech Goraj" w:date="2019-07-04T21:58:00Z">
              <w:rPr>
                <w:rFonts w:ascii="Arial" w:hAnsi="Arial" w:cs="Arial"/>
                <w:color w:val="FF0000"/>
                <w:sz w:val="20"/>
                <w:szCs w:val="20"/>
                <w:shd w:val="clear" w:color="auto" w:fill="FFFFFF"/>
                <w:lang w:val="en-GB"/>
              </w:rPr>
            </w:rPrChange>
          </w:rPr>
          <w:t>• dobra obudowa i wentylacja;</w:t>
        </w:r>
      </w:ins>
    </w:p>
    <w:p w14:paraId="50EE9F19" w14:textId="7EE04C9D" w:rsidR="00B713C4" w:rsidRPr="00B713C4" w:rsidRDefault="00B713C4">
      <w:pPr>
        <w:spacing w:after="0"/>
        <w:jc w:val="both"/>
        <w:rPr>
          <w:ins w:id="1182" w:author="Lech Goraj" w:date="2019-07-04T21:58:00Z"/>
          <w:rFonts w:ascii="Arial" w:hAnsi="Arial" w:cs="Arial"/>
          <w:color w:val="FF0000"/>
          <w:sz w:val="20"/>
          <w:szCs w:val="20"/>
          <w:shd w:val="clear" w:color="auto" w:fill="FFFFFF"/>
          <w:lang w:val="pl-PL"/>
          <w:rPrChange w:id="1183" w:author="Lech Goraj" w:date="2019-07-04T21:58:00Z">
            <w:rPr>
              <w:ins w:id="1184" w:author="Lech Goraj" w:date="2019-07-04T21:58:00Z"/>
              <w:rFonts w:ascii="Arial" w:hAnsi="Arial" w:cs="Arial"/>
              <w:color w:val="FF0000"/>
              <w:sz w:val="20"/>
              <w:szCs w:val="20"/>
              <w:shd w:val="clear" w:color="auto" w:fill="FFFFFF"/>
              <w:lang w:val="en-GB"/>
            </w:rPr>
          </w:rPrChange>
        </w:rPr>
        <w:pPrChange w:id="1185" w:author="Lech Goraj" w:date="2019-07-05T00:39:00Z">
          <w:pPr>
            <w:jc w:val="both"/>
          </w:pPr>
        </w:pPrChange>
      </w:pPr>
      <w:ins w:id="1186" w:author="Lech Goraj" w:date="2019-07-04T21:58:00Z">
        <w:r w:rsidRPr="00B713C4">
          <w:rPr>
            <w:rFonts w:ascii="Arial" w:hAnsi="Arial" w:cs="Arial"/>
            <w:color w:val="FF0000"/>
            <w:sz w:val="20"/>
            <w:szCs w:val="20"/>
            <w:shd w:val="clear" w:color="auto" w:fill="FFFFFF"/>
            <w:lang w:val="pl-PL"/>
            <w:rPrChange w:id="1187" w:author="Lech Goraj" w:date="2019-07-04T21:58:00Z">
              <w:rPr>
                <w:rFonts w:ascii="Arial" w:hAnsi="Arial" w:cs="Arial"/>
                <w:color w:val="FF0000"/>
                <w:sz w:val="20"/>
                <w:szCs w:val="20"/>
                <w:shd w:val="clear" w:color="auto" w:fill="FFFFFF"/>
                <w:lang w:val="en-GB"/>
              </w:rPr>
            </w:rPrChange>
          </w:rPr>
          <w:t>•dobra higiena;</w:t>
        </w:r>
      </w:ins>
    </w:p>
    <w:p w14:paraId="6D5A73D2" w14:textId="77777777" w:rsidR="00B713C4" w:rsidRPr="00B713C4" w:rsidRDefault="00B713C4">
      <w:pPr>
        <w:spacing w:after="0"/>
        <w:jc w:val="both"/>
        <w:rPr>
          <w:ins w:id="1188" w:author="Lech Goraj" w:date="2019-07-04T21:58:00Z"/>
          <w:rFonts w:ascii="Arial" w:hAnsi="Arial" w:cs="Arial"/>
          <w:color w:val="FF0000"/>
          <w:sz w:val="20"/>
          <w:szCs w:val="20"/>
          <w:shd w:val="clear" w:color="auto" w:fill="FFFFFF"/>
          <w:lang w:val="pl-PL"/>
          <w:rPrChange w:id="1189" w:author="Lech Goraj" w:date="2019-07-04T21:58:00Z">
            <w:rPr>
              <w:ins w:id="1190" w:author="Lech Goraj" w:date="2019-07-04T21:58:00Z"/>
              <w:rFonts w:ascii="Arial" w:hAnsi="Arial" w:cs="Arial"/>
              <w:color w:val="FF0000"/>
              <w:sz w:val="20"/>
              <w:szCs w:val="20"/>
              <w:shd w:val="clear" w:color="auto" w:fill="FFFFFF"/>
              <w:lang w:val="en-GB"/>
            </w:rPr>
          </w:rPrChange>
        </w:rPr>
        <w:pPrChange w:id="1191" w:author="Lech Goraj" w:date="2019-07-05T00:39:00Z">
          <w:pPr>
            <w:jc w:val="both"/>
          </w:pPr>
        </w:pPrChange>
      </w:pPr>
      <w:ins w:id="1192" w:author="Lech Goraj" w:date="2019-07-04T21:58:00Z">
        <w:r w:rsidRPr="00B713C4">
          <w:rPr>
            <w:rFonts w:ascii="Arial" w:hAnsi="Arial" w:cs="Arial"/>
            <w:color w:val="FF0000"/>
            <w:sz w:val="20"/>
            <w:szCs w:val="20"/>
            <w:shd w:val="clear" w:color="auto" w:fill="FFFFFF"/>
            <w:lang w:val="pl-PL"/>
            <w:rPrChange w:id="1193" w:author="Lech Goraj" w:date="2019-07-04T21:58:00Z">
              <w:rPr>
                <w:rFonts w:ascii="Arial" w:hAnsi="Arial" w:cs="Arial"/>
                <w:color w:val="FF0000"/>
                <w:sz w:val="20"/>
                <w:szCs w:val="20"/>
                <w:shd w:val="clear" w:color="auto" w:fill="FFFFFF"/>
                <w:lang w:val="en-GB"/>
              </w:rPr>
            </w:rPrChange>
          </w:rPr>
          <w:t>• odpowiednie odżywianie;</w:t>
        </w:r>
      </w:ins>
    </w:p>
    <w:p w14:paraId="421A3527" w14:textId="77777777" w:rsidR="00B713C4" w:rsidRPr="00B713C4" w:rsidRDefault="00B713C4">
      <w:pPr>
        <w:spacing w:after="0"/>
        <w:jc w:val="both"/>
        <w:rPr>
          <w:ins w:id="1194" w:author="Lech Goraj" w:date="2019-07-04T21:58:00Z"/>
          <w:rFonts w:ascii="Arial" w:hAnsi="Arial" w:cs="Arial"/>
          <w:color w:val="FF0000"/>
          <w:sz w:val="20"/>
          <w:szCs w:val="20"/>
          <w:shd w:val="clear" w:color="auto" w:fill="FFFFFF"/>
          <w:lang w:val="pl-PL"/>
          <w:rPrChange w:id="1195" w:author="Lech Goraj" w:date="2019-07-04T21:58:00Z">
            <w:rPr>
              <w:ins w:id="1196" w:author="Lech Goraj" w:date="2019-07-04T21:58:00Z"/>
              <w:rFonts w:ascii="Arial" w:hAnsi="Arial" w:cs="Arial"/>
              <w:color w:val="FF0000"/>
              <w:sz w:val="20"/>
              <w:szCs w:val="20"/>
              <w:shd w:val="clear" w:color="auto" w:fill="FFFFFF"/>
              <w:lang w:val="en-GB"/>
            </w:rPr>
          </w:rPrChange>
        </w:rPr>
        <w:pPrChange w:id="1197" w:author="Lech Goraj" w:date="2019-07-05T00:39:00Z">
          <w:pPr>
            <w:jc w:val="both"/>
          </w:pPr>
        </w:pPrChange>
      </w:pPr>
      <w:ins w:id="1198" w:author="Lech Goraj" w:date="2019-07-04T21:58:00Z">
        <w:r w:rsidRPr="00B713C4">
          <w:rPr>
            <w:rFonts w:ascii="Arial" w:hAnsi="Arial" w:cs="Arial"/>
            <w:color w:val="FF0000"/>
            <w:sz w:val="20"/>
            <w:szCs w:val="20"/>
            <w:shd w:val="clear" w:color="auto" w:fill="FFFFFF"/>
            <w:lang w:val="pl-PL"/>
            <w:rPrChange w:id="1199" w:author="Lech Goraj" w:date="2019-07-04T21:58:00Z">
              <w:rPr>
                <w:rFonts w:ascii="Arial" w:hAnsi="Arial" w:cs="Arial"/>
                <w:color w:val="FF0000"/>
                <w:sz w:val="20"/>
                <w:szCs w:val="20"/>
                <w:shd w:val="clear" w:color="auto" w:fill="FFFFFF"/>
                <w:lang w:val="en-GB"/>
              </w:rPr>
            </w:rPrChange>
          </w:rPr>
          <w:t>• regularne monitorowanie zdrowia i dobrostanu;</w:t>
        </w:r>
      </w:ins>
    </w:p>
    <w:p w14:paraId="0275E85F" w14:textId="77777777" w:rsidR="00B713C4" w:rsidRPr="00B713C4" w:rsidRDefault="00B713C4">
      <w:pPr>
        <w:spacing w:after="0"/>
        <w:jc w:val="both"/>
        <w:rPr>
          <w:ins w:id="1200" w:author="Lech Goraj" w:date="2019-07-04T21:58:00Z"/>
          <w:rFonts w:ascii="Arial" w:hAnsi="Arial" w:cs="Arial"/>
          <w:color w:val="FF0000"/>
          <w:sz w:val="20"/>
          <w:szCs w:val="20"/>
          <w:shd w:val="clear" w:color="auto" w:fill="FFFFFF"/>
          <w:lang w:val="pl-PL"/>
          <w:rPrChange w:id="1201" w:author="Lech Goraj" w:date="2019-07-04T21:58:00Z">
            <w:rPr>
              <w:ins w:id="1202" w:author="Lech Goraj" w:date="2019-07-04T21:58:00Z"/>
              <w:rFonts w:ascii="Arial" w:hAnsi="Arial" w:cs="Arial"/>
              <w:color w:val="FF0000"/>
              <w:sz w:val="20"/>
              <w:szCs w:val="20"/>
              <w:shd w:val="clear" w:color="auto" w:fill="FFFFFF"/>
              <w:lang w:val="en-GB"/>
            </w:rPr>
          </w:rPrChange>
        </w:rPr>
        <w:pPrChange w:id="1203" w:author="Lech Goraj" w:date="2019-07-05T00:39:00Z">
          <w:pPr>
            <w:jc w:val="both"/>
          </w:pPr>
        </w:pPrChange>
      </w:pPr>
      <w:ins w:id="1204" w:author="Lech Goraj" w:date="2019-07-04T21:58:00Z">
        <w:r w:rsidRPr="00B713C4">
          <w:rPr>
            <w:rFonts w:ascii="Arial" w:hAnsi="Arial" w:cs="Arial"/>
            <w:color w:val="FF0000"/>
            <w:sz w:val="20"/>
            <w:szCs w:val="20"/>
            <w:shd w:val="clear" w:color="auto" w:fill="FFFFFF"/>
            <w:lang w:val="pl-PL"/>
            <w:rPrChange w:id="1205" w:author="Lech Goraj" w:date="2019-07-04T21:58:00Z">
              <w:rPr>
                <w:rFonts w:ascii="Arial" w:hAnsi="Arial" w:cs="Arial"/>
                <w:color w:val="FF0000"/>
                <w:sz w:val="20"/>
                <w:szCs w:val="20"/>
                <w:shd w:val="clear" w:color="auto" w:fill="FFFFFF"/>
                <w:lang w:val="en-GB"/>
              </w:rPr>
            </w:rPrChange>
          </w:rPr>
          <w:t>• planowanie zdrowia zwierząt;</w:t>
        </w:r>
      </w:ins>
    </w:p>
    <w:p w14:paraId="006037C4" w14:textId="77777777" w:rsidR="00B713C4" w:rsidRPr="00B713C4" w:rsidRDefault="00B713C4">
      <w:pPr>
        <w:spacing w:after="0"/>
        <w:jc w:val="both"/>
        <w:rPr>
          <w:ins w:id="1206" w:author="Lech Goraj" w:date="2019-07-04T21:58:00Z"/>
          <w:rFonts w:ascii="Arial" w:hAnsi="Arial" w:cs="Arial"/>
          <w:color w:val="FF0000"/>
          <w:sz w:val="20"/>
          <w:szCs w:val="20"/>
          <w:shd w:val="clear" w:color="auto" w:fill="FFFFFF"/>
          <w:lang w:val="pl-PL"/>
          <w:rPrChange w:id="1207" w:author="Lech Goraj" w:date="2019-07-04T21:58:00Z">
            <w:rPr>
              <w:ins w:id="1208" w:author="Lech Goraj" w:date="2019-07-04T21:58:00Z"/>
              <w:rFonts w:ascii="Arial" w:hAnsi="Arial" w:cs="Arial"/>
              <w:color w:val="FF0000"/>
              <w:sz w:val="20"/>
              <w:szCs w:val="20"/>
              <w:shd w:val="clear" w:color="auto" w:fill="FFFFFF"/>
              <w:lang w:val="en-GB"/>
            </w:rPr>
          </w:rPrChange>
        </w:rPr>
        <w:pPrChange w:id="1209" w:author="Lech Goraj" w:date="2019-07-05T00:39:00Z">
          <w:pPr>
            <w:jc w:val="both"/>
          </w:pPr>
        </w:pPrChange>
      </w:pPr>
      <w:ins w:id="1210" w:author="Lech Goraj" w:date="2019-07-04T21:58:00Z">
        <w:r w:rsidRPr="00B713C4">
          <w:rPr>
            <w:rFonts w:ascii="Arial" w:hAnsi="Arial" w:cs="Arial"/>
            <w:color w:val="FF0000"/>
            <w:sz w:val="20"/>
            <w:szCs w:val="20"/>
            <w:shd w:val="clear" w:color="auto" w:fill="FFFFFF"/>
            <w:lang w:val="pl-PL"/>
            <w:rPrChange w:id="1211" w:author="Lech Goraj" w:date="2019-07-04T21:58:00Z">
              <w:rPr>
                <w:rFonts w:ascii="Arial" w:hAnsi="Arial" w:cs="Arial"/>
                <w:color w:val="FF0000"/>
                <w:sz w:val="20"/>
                <w:szCs w:val="20"/>
                <w:shd w:val="clear" w:color="auto" w:fill="FFFFFF"/>
                <w:lang w:val="en-GB"/>
              </w:rPr>
            </w:rPrChange>
          </w:rPr>
          <w:t>• wykorzystanie diagnostyki;</w:t>
        </w:r>
      </w:ins>
    </w:p>
    <w:p w14:paraId="064816FA" w14:textId="77777777" w:rsidR="00B713C4" w:rsidRPr="00012C75" w:rsidRDefault="00B713C4">
      <w:pPr>
        <w:spacing w:after="0"/>
        <w:jc w:val="both"/>
        <w:rPr>
          <w:ins w:id="1212" w:author="Lech Goraj" w:date="2019-07-04T21:58:00Z"/>
          <w:rFonts w:ascii="Arial" w:hAnsi="Arial" w:cs="Arial"/>
          <w:color w:val="FF0000"/>
          <w:sz w:val="20"/>
          <w:szCs w:val="20"/>
          <w:shd w:val="clear" w:color="auto" w:fill="FFFFFF"/>
          <w:lang w:val="pl-PL"/>
          <w:rPrChange w:id="1213" w:author="Lech Goraj" w:date="2019-07-04T23:23:00Z">
            <w:rPr>
              <w:ins w:id="1214" w:author="Lech Goraj" w:date="2019-07-04T21:58:00Z"/>
              <w:rFonts w:ascii="Arial" w:hAnsi="Arial" w:cs="Arial"/>
              <w:color w:val="FF0000"/>
              <w:sz w:val="20"/>
              <w:szCs w:val="20"/>
              <w:shd w:val="clear" w:color="auto" w:fill="FFFFFF"/>
              <w:lang w:val="en-GB"/>
            </w:rPr>
          </w:rPrChange>
        </w:rPr>
        <w:pPrChange w:id="1215" w:author="Lech Goraj" w:date="2019-07-05T00:39:00Z">
          <w:pPr>
            <w:jc w:val="both"/>
          </w:pPr>
        </w:pPrChange>
      </w:pPr>
      <w:ins w:id="1216" w:author="Lech Goraj" w:date="2019-07-04T21:58:00Z">
        <w:r w:rsidRPr="00012C75">
          <w:rPr>
            <w:rFonts w:ascii="Arial" w:hAnsi="Arial" w:cs="Arial"/>
            <w:color w:val="FF0000"/>
            <w:sz w:val="20"/>
            <w:szCs w:val="20"/>
            <w:shd w:val="clear" w:color="auto" w:fill="FFFFFF"/>
            <w:lang w:val="pl-PL"/>
            <w:rPrChange w:id="1217" w:author="Lech Goraj" w:date="2019-07-04T23:23:00Z">
              <w:rPr>
                <w:rFonts w:ascii="Arial" w:hAnsi="Arial" w:cs="Arial"/>
                <w:color w:val="FF0000"/>
                <w:sz w:val="20"/>
                <w:szCs w:val="20"/>
                <w:shd w:val="clear" w:color="auto" w:fill="FFFFFF"/>
                <w:lang w:val="en-GB"/>
              </w:rPr>
            </w:rPrChange>
          </w:rPr>
          <w:t>• szczepienia;</w:t>
        </w:r>
      </w:ins>
    </w:p>
    <w:p w14:paraId="75F3E07D" w14:textId="16A624D9" w:rsidR="00B713C4" w:rsidRPr="00B713C4" w:rsidRDefault="00B713C4">
      <w:pPr>
        <w:spacing w:after="0"/>
        <w:jc w:val="both"/>
        <w:rPr>
          <w:rFonts w:ascii="Arial" w:hAnsi="Arial" w:cs="Arial"/>
          <w:color w:val="FF0000"/>
          <w:sz w:val="20"/>
          <w:szCs w:val="20"/>
          <w:shd w:val="clear" w:color="auto" w:fill="FFFFFF"/>
          <w:lang w:val="pl-PL"/>
          <w:rPrChange w:id="1218" w:author="Lech Goraj" w:date="2019-07-04T21:58:00Z">
            <w:rPr>
              <w:shd w:val="clear" w:color="auto" w:fill="FFFFFF"/>
              <w:lang w:val="en-GB"/>
            </w:rPr>
          </w:rPrChange>
        </w:rPr>
        <w:pPrChange w:id="1219" w:author="Lech Goraj" w:date="2019-07-05T00:39:00Z">
          <w:pPr>
            <w:pStyle w:val="Akapitzlist"/>
            <w:numPr>
              <w:numId w:val="19"/>
            </w:numPr>
            <w:ind w:hanging="360"/>
            <w:jc w:val="both"/>
          </w:pPr>
        </w:pPrChange>
      </w:pPr>
      <w:ins w:id="1220" w:author="Lech Goraj" w:date="2019-07-04T21:58:00Z">
        <w:r w:rsidRPr="00B713C4">
          <w:rPr>
            <w:rFonts w:ascii="Arial" w:hAnsi="Arial" w:cs="Arial"/>
            <w:color w:val="FF0000"/>
            <w:sz w:val="20"/>
            <w:szCs w:val="20"/>
            <w:shd w:val="clear" w:color="auto" w:fill="FFFFFF"/>
            <w:lang w:val="pl-PL"/>
            <w:rPrChange w:id="1221" w:author="Lech Goraj" w:date="2019-07-04T21:58:00Z">
              <w:rPr>
                <w:rFonts w:ascii="Arial" w:hAnsi="Arial" w:cs="Arial"/>
                <w:color w:val="FF0000"/>
                <w:sz w:val="20"/>
                <w:szCs w:val="20"/>
                <w:shd w:val="clear" w:color="auto" w:fill="FFFFFF"/>
                <w:lang w:val="en-GB"/>
              </w:rPr>
            </w:rPrChange>
          </w:rPr>
          <w:t>• stosowanie i utrzymywanie systemu nadzoru nad bezpieczeństwem farmakoterapii.</w:t>
        </w:r>
      </w:ins>
    </w:p>
    <w:p w14:paraId="5F4F79F0" w14:textId="3B546095" w:rsidR="00BA4F6B" w:rsidRPr="00BA4F6B" w:rsidRDefault="00BA4F6B" w:rsidP="00DB2699">
      <w:pPr>
        <w:jc w:val="both"/>
        <w:rPr>
          <w:rFonts w:ascii="Arial" w:hAnsi="Arial" w:cs="Arial"/>
          <w:color w:val="000000" w:themeColor="text1"/>
          <w:sz w:val="20"/>
          <w:szCs w:val="20"/>
          <w:shd w:val="clear" w:color="auto" w:fill="FFFFFF"/>
          <w:lang w:val="en-GB"/>
        </w:rPr>
      </w:pPr>
      <w:r w:rsidRPr="00BA4F6B">
        <w:rPr>
          <w:rFonts w:ascii="Arial" w:hAnsi="Arial" w:cs="Arial"/>
          <w:color w:val="000000" w:themeColor="text1"/>
          <w:sz w:val="20"/>
          <w:szCs w:val="20"/>
          <w:shd w:val="clear" w:color="auto" w:fill="FFFFFF"/>
          <w:lang w:val="en-GB"/>
        </w:rPr>
        <w:t>Nutrition, can play a very important and even critical function in the maintenance of optimal animal health and welfare. Feed additives used in feed for farm animals are pivotal contributors to ensuring adequate nutrition and optimal animal welfare. Such ingredients not only ensure the safety of feed (e.g. reducing the presence of undesirable microorganisms), but they can also improve digestibility and maintain the balance of the animal’s gut flora, supporting their welfare, resistance and resilience to eventual infections or stressors.</w:t>
      </w:r>
    </w:p>
    <w:p w14:paraId="004FF6F1" w14:textId="77777777" w:rsidR="00012C75" w:rsidRPr="0082048F" w:rsidRDefault="00012C75" w:rsidP="00012C75">
      <w:pPr>
        <w:jc w:val="both"/>
        <w:rPr>
          <w:ins w:id="1222" w:author="Lech Goraj" w:date="2019-07-04T23:30:00Z"/>
          <w:rFonts w:ascii="Arial" w:hAnsi="Arial" w:cs="Arial"/>
          <w:color w:val="FF0000"/>
          <w:sz w:val="20"/>
          <w:szCs w:val="20"/>
          <w:shd w:val="clear" w:color="auto" w:fill="FFFFFF"/>
          <w:lang w:val="pl-PL"/>
        </w:rPr>
      </w:pPr>
      <w:ins w:id="1223" w:author="Lech Goraj" w:date="2019-07-04T23:30:00Z">
        <w:r w:rsidRPr="0082048F">
          <w:rPr>
            <w:rFonts w:ascii="Arial" w:hAnsi="Arial" w:cs="Arial"/>
            <w:color w:val="FF0000"/>
            <w:sz w:val="20"/>
            <w:szCs w:val="20"/>
            <w:shd w:val="clear" w:color="auto" w:fill="FFFFFF"/>
            <w:lang w:val="pl-PL"/>
          </w:rPr>
          <w:t>Odżywianie może odgrywać bardzo ważną, a nawet krytyczną funkcję w utrzymaniu optymalnego zdrowia i dobrostanu zwierząt. Dodatki paszowe stosowane w paszach dla zwierząt gospodarskich mają decydujące znaczenie dla zapewnienia odpowiedniego odżywiania i optymalnego dobrostanu zwierząt. Takie składniki nie tylko zapewniają bezpieczeństwo paszy (np. Zmniejszają obecność niepożądanych mikroorganizmów), ale mogą również poprawić strawność i utrzymać równowagę flory jelitowej zwierząt, wspierając ich dobrostan, odporność i odporność na ewentualne infekcje lub stresory.</w:t>
        </w:r>
      </w:ins>
    </w:p>
    <w:p w14:paraId="74C3ACF3" w14:textId="7577F75A" w:rsidR="00622ED2" w:rsidRPr="00BA4F6B" w:rsidRDefault="00BA4F6B" w:rsidP="00DB2699">
      <w:pPr>
        <w:jc w:val="both"/>
        <w:rPr>
          <w:rFonts w:ascii="Arial" w:hAnsi="Arial" w:cs="Arial"/>
          <w:color w:val="000000" w:themeColor="text1"/>
          <w:sz w:val="20"/>
          <w:szCs w:val="20"/>
          <w:shd w:val="clear" w:color="auto" w:fill="FFFFFF"/>
          <w:lang w:val="en-GB"/>
        </w:rPr>
      </w:pPr>
      <w:r w:rsidRPr="00BA4F6B">
        <w:rPr>
          <w:rFonts w:ascii="Arial" w:hAnsi="Arial" w:cs="Arial"/>
          <w:color w:val="000000" w:themeColor="text1"/>
          <w:sz w:val="20"/>
          <w:szCs w:val="20"/>
          <w:shd w:val="clear" w:color="auto" w:fill="FFFFFF"/>
          <w:lang w:val="en-GB"/>
        </w:rPr>
        <w:t>When an animal is hit by a bacterial disease, there is no alternative to antibiotic treatment. But some a</w:t>
      </w:r>
      <w:r w:rsidR="00634636" w:rsidRPr="00BA4F6B">
        <w:rPr>
          <w:rFonts w:ascii="Arial" w:hAnsi="Arial" w:cs="Arial"/>
          <w:color w:val="000000" w:themeColor="text1"/>
          <w:sz w:val="20"/>
          <w:szCs w:val="20"/>
          <w:shd w:val="clear" w:color="auto" w:fill="FFFFFF"/>
          <w:lang w:val="en-GB"/>
        </w:rPr>
        <w:t>lternative</w:t>
      </w:r>
      <w:r w:rsidRPr="00BA4F6B">
        <w:rPr>
          <w:rFonts w:ascii="Arial" w:hAnsi="Arial" w:cs="Arial"/>
          <w:color w:val="000000" w:themeColor="text1"/>
          <w:sz w:val="20"/>
          <w:szCs w:val="20"/>
          <w:shd w:val="clear" w:color="auto" w:fill="FFFFFF"/>
          <w:lang w:val="en-GB"/>
        </w:rPr>
        <w:t xml:space="preserve"> means to reduce the need for</w:t>
      </w:r>
      <w:r w:rsidR="00634636" w:rsidRPr="00BA4F6B">
        <w:rPr>
          <w:rFonts w:ascii="Arial" w:hAnsi="Arial" w:cs="Arial"/>
          <w:color w:val="000000" w:themeColor="text1"/>
          <w:sz w:val="20"/>
          <w:szCs w:val="20"/>
          <w:shd w:val="clear" w:color="auto" w:fill="FFFFFF"/>
          <w:lang w:val="en-GB"/>
        </w:rPr>
        <w:t xml:space="preserve"> antibiotics </w:t>
      </w:r>
      <w:r w:rsidRPr="00BA4F6B">
        <w:rPr>
          <w:rFonts w:ascii="Arial" w:hAnsi="Arial" w:cs="Arial"/>
          <w:color w:val="000000" w:themeColor="text1"/>
          <w:sz w:val="20"/>
          <w:szCs w:val="20"/>
          <w:shd w:val="clear" w:color="auto" w:fill="FFFFFF"/>
          <w:lang w:val="en-GB"/>
        </w:rPr>
        <w:t>can be</w:t>
      </w:r>
      <w:r w:rsidR="00634636" w:rsidRPr="00BA4F6B">
        <w:rPr>
          <w:rFonts w:ascii="Arial" w:hAnsi="Arial" w:cs="Arial"/>
          <w:color w:val="000000" w:themeColor="text1"/>
          <w:sz w:val="20"/>
          <w:szCs w:val="20"/>
          <w:shd w:val="clear" w:color="auto" w:fill="FFFFFF"/>
          <w:lang w:val="en-GB"/>
        </w:rPr>
        <w:t xml:space="preserve"> </w:t>
      </w:r>
      <w:r w:rsidR="00622ED2" w:rsidRPr="00BA4F6B">
        <w:rPr>
          <w:rFonts w:ascii="Arial" w:hAnsi="Arial" w:cs="Arial"/>
          <w:color w:val="000000" w:themeColor="text1"/>
          <w:sz w:val="20"/>
          <w:szCs w:val="20"/>
          <w:shd w:val="clear" w:color="auto" w:fill="FFFFFF"/>
          <w:lang w:val="en-GB"/>
        </w:rPr>
        <w:t xml:space="preserve">broken into three categories: </w:t>
      </w:r>
    </w:p>
    <w:p w14:paraId="11CED52D" w14:textId="77777777" w:rsidR="00622ED2" w:rsidRPr="00BA4F6B" w:rsidRDefault="00634636" w:rsidP="00DB2699">
      <w:pPr>
        <w:pStyle w:val="Akapitzlist"/>
        <w:numPr>
          <w:ilvl w:val="0"/>
          <w:numId w:val="20"/>
        </w:numPr>
        <w:jc w:val="both"/>
        <w:rPr>
          <w:rFonts w:ascii="Arial" w:hAnsi="Arial" w:cs="Arial"/>
          <w:color w:val="000000" w:themeColor="text1"/>
          <w:sz w:val="20"/>
          <w:szCs w:val="20"/>
          <w:shd w:val="clear" w:color="auto" w:fill="FFFFFF"/>
          <w:lang w:val="en-GB"/>
        </w:rPr>
      </w:pPr>
      <w:r w:rsidRPr="00BA4F6B">
        <w:rPr>
          <w:rFonts w:ascii="Arial" w:hAnsi="Arial" w:cs="Arial"/>
          <w:color w:val="000000" w:themeColor="text1"/>
          <w:sz w:val="20"/>
          <w:szCs w:val="20"/>
          <w:shd w:val="clear" w:color="auto" w:fill="FFFFFF"/>
          <w:lang w:val="en-GB"/>
        </w:rPr>
        <w:t xml:space="preserve">Preventive, for example vaccines that protect animals from diseases. </w:t>
      </w:r>
    </w:p>
    <w:p w14:paraId="46D4CC3B" w14:textId="77777777" w:rsidR="00622ED2" w:rsidRPr="00BA4F6B" w:rsidRDefault="00634636" w:rsidP="00DB2699">
      <w:pPr>
        <w:pStyle w:val="Akapitzlist"/>
        <w:numPr>
          <w:ilvl w:val="0"/>
          <w:numId w:val="20"/>
        </w:numPr>
        <w:jc w:val="both"/>
        <w:rPr>
          <w:rFonts w:ascii="Arial" w:hAnsi="Arial" w:cs="Arial"/>
          <w:color w:val="000000" w:themeColor="text1"/>
          <w:sz w:val="20"/>
          <w:szCs w:val="20"/>
          <w:shd w:val="clear" w:color="auto" w:fill="FFFFFF"/>
          <w:lang w:val="en-GB"/>
        </w:rPr>
      </w:pPr>
      <w:r w:rsidRPr="00BA4F6B">
        <w:rPr>
          <w:rFonts w:ascii="Arial" w:hAnsi="Arial" w:cs="Arial"/>
          <w:color w:val="000000" w:themeColor="text1"/>
          <w:sz w:val="20"/>
          <w:szCs w:val="20"/>
          <w:shd w:val="clear" w:color="auto" w:fill="FFFFFF"/>
          <w:lang w:val="en-GB"/>
        </w:rPr>
        <w:t>Supportive, these are those products which help to main the animal in good hea</w:t>
      </w:r>
      <w:r w:rsidR="00622ED2" w:rsidRPr="00BA4F6B">
        <w:rPr>
          <w:rFonts w:ascii="Arial" w:hAnsi="Arial" w:cs="Arial"/>
          <w:color w:val="000000" w:themeColor="text1"/>
          <w:sz w:val="20"/>
          <w:szCs w:val="20"/>
          <w:shd w:val="clear" w:color="auto" w:fill="FFFFFF"/>
          <w:lang w:val="en-GB"/>
        </w:rPr>
        <w:t xml:space="preserve">lth, for example probiotics </w:t>
      </w:r>
    </w:p>
    <w:p w14:paraId="6CABC5B4" w14:textId="26061CBA" w:rsidR="00634636" w:rsidRDefault="00634636" w:rsidP="00DB2699">
      <w:pPr>
        <w:pStyle w:val="Akapitzlist"/>
        <w:numPr>
          <w:ilvl w:val="0"/>
          <w:numId w:val="20"/>
        </w:numPr>
        <w:jc w:val="both"/>
        <w:rPr>
          <w:ins w:id="1224" w:author="Lech Goraj" w:date="2019-07-04T23:30:00Z"/>
          <w:rFonts w:ascii="Arial" w:hAnsi="Arial" w:cs="Arial"/>
          <w:color w:val="000000" w:themeColor="text1"/>
          <w:sz w:val="20"/>
          <w:szCs w:val="20"/>
          <w:shd w:val="clear" w:color="auto" w:fill="FFFFFF"/>
          <w:lang w:val="en-GB"/>
        </w:rPr>
      </w:pPr>
      <w:r w:rsidRPr="00BA4F6B">
        <w:rPr>
          <w:rFonts w:ascii="Arial" w:hAnsi="Arial" w:cs="Arial"/>
          <w:color w:val="000000" w:themeColor="text1"/>
          <w:sz w:val="20"/>
          <w:szCs w:val="20"/>
          <w:shd w:val="clear" w:color="auto" w:fill="FFFFFF"/>
          <w:lang w:val="en-GB"/>
        </w:rPr>
        <w:t xml:space="preserve">Therapeutic, there are currently no therapeutic alternatives to antibiotics authorised for use in livestock in Europe. </w:t>
      </w:r>
      <w:r w:rsidR="00BA4F6B" w:rsidRPr="00BA4F6B">
        <w:rPr>
          <w:rFonts w:ascii="Arial" w:hAnsi="Arial" w:cs="Arial"/>
          <w:color w:val="000000" w:themeColor="text1"/>
          <w:sz w:val="20"/>
          <w:szCs w:val="20"/>
          <w:shd w:val="clear" w:color="auto" w:fill="FFFFFF"/>
          <w:lang w:val="en-GB"/>
        </w:rPr>
        <w:t>(</w:t>
      </w:r>
      <w:r w:rsidRPr="00BA4F6B">
        <w:rPr>
          <w:rFonts w:ascii="Arial" w:hAnsi="Arial" w:cs="Arial"/>
          <w:color w:val="000000" w:themeColor="text1"/>
          <w:sz w:val="20"/>
          <w:szCs w:val="20"/>
          <w:shd w:val="clear" w:color="auto" w:fill="FFFFFF"/>
          <w:lang w:val="en-GB"/>
        </w:rPr>
        <w:t>There are one or two products available for pets such as monoclonal antibodies.</w:t>
      </w:r>
      <w:r w:rsidR="00BA4F6B" w:rsidRPr="00BA4F6B">
        <w:rPr>
          <w:rFonts w:ascii="Arial" w:hAnsi="Arial" w:cs="Arial"/>
          <w:color w:val="000000" w:themeColor="text1"/>
          <w:sz w:val="20"/>
          <w:szCs w:val="20"/>
          <w:shd w:val="clear" w:color="auto" w:fill="FFFFFF"/>
          <w:lang w:val="en-GB"/>
        </w:rPr>
        <w:t>)</w:t>
      </w:r>
      <w:r w:rsidRPr="00BA4F6B">
        <w:rPr>
          <w:rFonts w:ascii="Arial" w:hAnsi="Arial" w:cs="Arial"/>
          <w:color w:val="000000" w:themeColor="text1"/>
          <w:sz w:val="20"/>
          <w:szCs w:val="20"/>
          <w:shd w:val="clear" w:color="auto" w:fill="FFFFFF"/>
          <w:lang w:val="en-GB"/>
        </w:rPr>
        <w:t xml:space="preserve"> </w:t>
      </w:r>
    </w:p>
    <w:p w14:paraId="75BCE7F8" w14:textId="77777777" w:rsidR="00012C75" w:rsidRPr="00012C75" w:rsidRDefault="00012C75">
      <w:pPr>
        <w:ind w:left="360"/>
        <w:jc w:val="both"/>
        <w:rPr>
          <w:ins w:id="1225" w:author="Lech Goraj" w:date="2019-07-04T23:32:00Z"/>
          <w:rFonts w:ascii="Arial" w:hAnsi="Arial" w:cs="Arial"/>
          <w:color w:val="FF0000"/>
          <w:sz w:val="20"/>
          <w:szCs w:val="20"/>
          <w:shd w:val="clear" w:color="auto" w:fill="FFFFFF"/>
          <w:lang w:val="pl-PL"/>
          <w:rPrChange w:id="1226" w:author="Lech Goraj" w:date="2019-07-04T23:32:00Z">
            <w:rPr>
              <w:ins w:id="1227" w:author="Lech Goraj" w:date="2019-07-04T23:32:00Z"/>
              <w:shd w:val="clear" w:color="auto" w:fill="FFFFFF"/>
              <w:lang w:val="pl-PL"/>
            </w:rPr>
          </w:rPrChange>
        </w:rPr>
        <w:pPrChange w:id="1228" w:author="Lech Goraj" w:date="2019-07-04T23:32:00Z">
          <w:pPr>
            <w:pStyle w:val="Akapitzlist"/>
            <w:numPr>
              <w:numId w:val="20"/>
            </w:numPr>
            <w:ind w:hanging="360"/>
            <w:jc w:val="both"/>
          </w:pPr>
        </w:pPrChange>
      </w:pPr>
      <w:ins w:id="1229" w:author="Lech Goraj" w:date="2019-07-04T23:32:00Z">
        <w:r w:rsidRPr="00012C75">
          <w:rPr>
            <w:rFonts w:ascii="Arial" w:hAnsi="Arial" w:cs="Arial"/>
            <w:color w:val="FF0000"/>
            <w:sz w:val="20"/>
            <w:szCs w:val="20"/>
            <w:shd w:val="clear" w:color="auto" w:fill="FFFFFF"/>
            <w:lang w:val="pl-PL"/>
            <w:rPrChange w:id="1230" w:author="Lech Goraj" w:date="2019-07-04T23:32:00Z">
              <w:rPr>
                <w:shd w:val="clear" w:color="auto" w:fill="FFFFFF"/>
                <w:lang w:val="pl-PL"/>
              </w:rPr>
            </w:rPrChange>
          </w:rPr>
          <w:t>Kiedy zwierzę zostaje dotknięte chorobą bakteryjną, nie ma alternatywy dla leczenia antybiotykami. Jednak niektóre alternatywne sposoby zmniejszenia zapotrzebowania na antybiotyki można podzielić na trzy kategorie:</w:t>
        </w:r>
      </w:ins>
    </w:p>
    <w:p w14:paraId="6B1C17EB" w14:textId="77777777" w:rsidR="00012C75" w:rsidRPr="00012C75" w:rsidRDefault="00012C75" w:rsidP="00012C75">
      <w:pPr>
        <w:pStyle w:val="Akapitzlist"/>
        <w:numPr>
          <w:ilvl w:val="0"/>
          <w:numId w:val="20"/>
        </w:numPr>
        <w:jc w:val="both"/>
        <w:rPr>
          <w:ins w:id="1231" w:author="Lech Goraj" w:date="2019-07-04T23:32:00Z"/>
          <w:rFonts w:ascii="Arial" w:hAnsi="Arial" w:cs="Arial"/>
          <w:color w:val="FF0000"/>
          <w:sz w:val="20"/>
          <w:szCs w:val="20"/>
          <w:shd w:val="clear" w:color="auto" w:fill="FFFFFF"/>
          <w:lang w:val="pl-PL"/>
        </w:rPr>
      </w:pPr>
      <w:ins w:id="1232" w:author="Lech Goraj" w:date="2019-07-04T23:32:00Z">
        <w:r w:rsidRPr="00012C75">
          <w:rPr>
            <w:rFonts w:ascii="Arial" w:hAnsi="Arial" w:cs="Arial"/>
            <w:color w:val="FF0000"/>
            <w:sz w:val="20"/>
            <w:szCs w:val="20"/>
            <w:shd w:val="clear" w:color="auto" w:fill="FFFFFF"/>
            <w:lang w:val="pl-PL"/>
          </w:rPr>
          <w:t>• Zapobiegawcze, na przykład szczepionki chroniące zwierzęta przed chorobami.</w:t>
        </w:r>
      </w:ins>
    </w:p>
    <w:p w14:paraId="2FCE8024" w14:textId="77777777" w:rsidR="00012C75" w:rsidRPr="00012C75" w:rsidRDefault="00012C75" w:rsidP="00012C75">
      <w:pPr>
        <w:pStyle w:val="Akapitzlist"/>
        <w:numPr>
          <w:ilvl w:val="0"/>
          <w:numId w:val="20"/>
        </w:numPr>
        <w:jc w:val="both"/>
        <w:rPr>
          <w:ins w:id="1233" w:author="Lech Goraj" w:date="2019-07-04T23:32:00Z"/>
          <w:rFonts w:ascii="Arial" w:hAnsi="Arial" w:cs="Arial"/>
          <w:color w:val="FF0000"/>
          <w:sz w:val="20"/>
          <w:szCs w:val="20"/>
          <w:shd w:val="clear" w:color="auto" w:fill="FFFFFF"/>
          <w:lang w:val="pl-PL"/>
        </w:rPr>
      </w:pPr>
      <w:ins w:id="1234" w:author="Lech Goraj" w:date="2019-07-04T23:32:00Z">
        <w:r w:rsidRPr="00012C75">
          <w:rPr>
            <w:rFonts w:ascii="Arial" w:hAnsi="Arial" w:cs="Arial"/>
            <w:color w:val="FF0000"/>
            <w:sz w:val="20"/>
            <w:szCs w:val="20"/>
            <w:shd w:val="clear" w:color="auto" w:fill="FFFFFF"/>
            <w:lang w:val="pl-PL"/>
          </w:rPr>
          <w:t>• Wspomagające, są to produkty, które pomagają utrzymać zwierzę w dobrym zdrowiu, na przykład probiotyki</w:t>
        </w:r>
      </w:ins>
    </w:p>
    <w:p w14:paraId="2016C2F7" w14:textId="77777777" w:rsidR="00012C75" w:rsidRPr="00012C75" w:rsidRDefault="00012C75" w:rsidP="00012C75">
      <w:pPr>
        <w:pStyle w:val="Akapitzlist"/>
        <w:numPr>
          <w:ilvl w:val="0"/>
          <w:numId w:val="20"/>
        </w:numPr>
        <w:jc w:val="both"/>
        <w:rPr>
          <w:ins w:id="1235" w:author="Lech Goraj" w:date="2019-07-04T23:32:00Z"/>
          <w:rFonts w:ascii="Arial" w:hAnsi="Arial" w:cs="Arial"/>
          <w:color w:val="FF0000"/>
          <w:sz w:val="20"/>
          <w:szCs w:val="20"/>
          <w:shd w:val="clear" w:color="auto" w:fill="FFFFFF"/>
          <w:lang w:val="pl-PL"/>
        </w:rPr>
      </w:pPr>
      <w:ins w:id="1236" w:author="Lech Goraj" w:date="2019-07-04T23:32:00Z">
        <w:r w:rsidRPr="00012C75">
          <w:rPr>
            <w:rFonts w:ascii="Arial" w:hAnsi="Arial" w:cs="Arial"/>
            <w:color w:val="FF0000"/>
            <w:sz w:val="20"/>
            <w:szCs w:val="20"/>
            <w:shd w:val="clear" w:color="auto" w:fill="FFFFFF"/>
            <w:lang w:val="pl-PL"/>
          </w:rPr>
          <w:t>• Terapeutyczne, obecnie nie ma alternatyw terapeutycznych dla antybiotyków dopuszczonych do stosowania u zwierząt gospodarskich w Europie. (Istnieje jeden lub dwa produkty dostępne dla zwierząt domowych, takich jak przeciwciała monoklonalne).</w:t>
        </w:r>
      </w:ins>
    </w:p>
    <w:p w14:paraId="4F33BC14" w14:textId="77777777" w:rsidR="00012C75" w:rsidRPr="00012C75" w:rsidRDefault="00012C75">
      <w:pPr>
        <w:jc w:val="both"/>
        <w:rPr>
          <w:rFonts w:ascii="Arial" w:hAnsi="Arial" w:cs="Arial"/>
          <w:color w:val="000000" w:themeColor="text1"/>
          <w:sz w:val="20"/>
          <w:szCs w:val="20"/>
          <w:shd w:val="clear" w:color="auto" w:fill="FFFFFF"/>
          <w:lang w:val="pl-PL"/>
          <w:rPrChange w:id="1237" w:author="Lech Goraj" w:date="2019-07-04T23:31:00Z">
            <w:rPr>
              <w:shd w:val="clear" w:color="auto" w:fill="FFFFFF"/>
              <w:lang w:val="en-GB"/>
            </w:rPr>
          </w:rPrChange>
        </w:rPr>
        <w:pPrChange w:id="1238" w:author="Lech Goraj" w:date="2019-07-04T23:30:00Z">
          <w:pPr>
            <w:pStyle w:val="Akapitzlist"/>
            <w:numPr>
              <w:numId w:val="20"/>
            </w:numPr>
            <w:ind w:hanging="360"/>
            <w:jc w:val="both"/>
          </w:pPr>
        </w:pPrChange>
      </w:pPr>
    </w:p>
    <w:p w14:paraId="24BF8079" w14:textId="77777777" w:rsidR="00E6786B" w:rsidRPr="00FA2644" w:rsidRDefault="00E6786B" w:rsidP="00E6786B">
      <w:pPr>
        <w:rPr>
          <w:b/>
          <w:color w:val="0070C0"/>
          <w:lang w:val="en-GB"/>
        </w:rPr>
      </w:pPr>
      <w:r w:rsidRPr="00FA2644">
        <w:rPr>
          <w:b/>
          <w:color w:val="0070C0"/>
          <w:lang w:val="en-GB"/>
        </w:rPr>
        <w:t>Is there a risk of medicine or antibiotic residues in the food we eat ?</w:t>
      </w:r>
      <w:r w:rsidR="00BD4FC3" w:rsidRPr="00FA2644">
        <w:rPr>
          <w:b/>
          <w:color w:val="0070C0"/>
          <w:lang w:val="en-GB"/>
        </w:rPr>
        <w:t xml:space="preserve"> (AnimalhealthEurope)</w:t>
      </w:r>
    </w:p>
    <w:p w14:paraId="63932BEB" w14:textId="77777777" w:rsidR="00BA4F6B" w:rsidRDefault="008F4E9D" w:rsidP="00BD4FC3">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The simple answer is no. </w:t>
      </w:r>
      <w:r w:rsidR="00BA4F6B" w:rsidRPr="00FA2644">
        <w:rPr>
          <w:rFonts w:ascii="Arial" w:hAnsi="Arial" w:cs="Arial"/>
          <w:color w:val="000000"/>
          <w:sz w:val="20"/>
          <w:szCs w:val="20"/>
          <w:shd w:val="clear" w:color="auto" w:fill="FFFFFF"/>
          <w:lang w:val="en-GB"/>
        </w:rPr>
        <w:t xml:space="preserve">The EU requires by law that foodstuffs, such as meat, milk or eggs, obtained from animals treated with veterinary medicines or exposed to biocidal products used in animal husbandry must not contain any residue that might represent a hazard to the health of the consumer. </w:t>
      </w:r>
    </w:p>
    <w:p w14:paraId="21912136" w14:textId="75629FA3" w:rsidR="00AF7A1A" w:rsidRDefault="008F4E9D" w:rsidP="00BD4FC3">
      <w:pPr>
        <w:jc w:val="both"/>
        <w:rPr>
          <w:ins w:id="1239" w:author="Lech Goraj" w:date="2019-07-04T21:58:00Z"/>
          <w:rFonts w:ascii="Arial" w:hAnsi="Arial" w:cs="Arial"/>
          <w:color w:val="000000"/>
          <w:sz w:val="20"/>
          <w:szCs w:val="20"/>
          <w:shd w:val="clear" w:color="auto" w:fill="FFFFFF"/>
          <w:lang w:val="en-GB"/>
        </w:rPr>
      </w:pPr>
      <w:r w:rsidRPr="00BA4F6B">
        <w:rPr>
          <w:rFonts w:ascii="Arial" w:hAnsi="Arial" w:cs="Arial"/>
          <w:color w:val="000000"/>
          <w:sz w:val="20"/>
          <w:szCs w:val="20"/>
          <w:highlight w:val="yellow"/>
          <w:shd w:val="clear" w:color="auto" w:fill="FFFFFF"/>
          <w:lang w:val="en-GB"/>
        </w:rPr>
        <w:t>Used as prescribed, animal medicines including antibiotics pose virtually no risk to people, including when it comes to food from farm animals that have been treated with medicines.</w:t>
      </w:r>
      <w:r w:rsidRPr="00FA2644">
        <w:rPr>
          <w:rFonts w:ascii="Arial" w:hAnsi="Arial" w:cs="Arial"/>
          <w:color w:val="000000"/>
          <w:sz w:val="20"/>
          <w:szCs w:val="20"/>
          <w:shd w:val="clear" w:color="auto" w:fill="FFFFFF"/>
          <w:lang w:val="en-GB"/>
        </w:rPr>
        <w:t xml:space="preserve"> The latest report</w:t>
      </w:r>
      <w:r w:rsidR="00CC36D8" w:rsidRPr="00FA2644">
        <w:rPr>
          <w:rFonts w:ascii="Arial" w:hAnsi="Arial" w:cs="Arial"/>
          <w:color w:val="000000"/>
          <w:sz w:val="20"/>
          <w:szCs w:val="20"/>
          <w:shd w:val="clear" w:color="auto" w:fill="FFFFFF"/>
          <w:lang w:val="en-GB"/>
        </w:rPr>
        <w:t xml:space="preserve"> from the European Food Safety Authority</w:t>
      </w:r>
      <w:r w:rsidRPr="00FA2644">
        <w:rPr>
          <w:rFonts w:ascii="Arial" w:hAnsi="Arial" w:cs="Arial"/>
          <w:color w:val="000000"/>
          <w:sz w:val="20"/>
          <w:szCs w:val="20"/>
          <w:shd w:val="clear" w:color="auto" w:fill="FFFFFF"/>
          <w:lang w:val="en-GB"/>
        </w:rPr>
        <w:t xml:space="preserve"> </w:t>
      </w:r>
      <w:r w:rsidR="00CC36D8" w:rsidRPr="00FA2644">
        <w:rPr>
          <w:rFonts w:ascii="Arial" w:hAnsi="Arial" w:cs="Arial"/>
          <w:color w:val="000000"/>
          <w:sz w:val="20"/>
          <w:szCs w:val="20"/>
          <w:shd w:val="clear" w:color="auto" w:fill="FFFFFF"/>
          <w:lang w:val="en-GB"/>
        </w:rPr>
        <w:t>(</w:t>
      </w:r>
      <w:r w:rsidRPr="00FA2644">
        <w:rPr>
          <w:rFonts w:ascii="Arial" w:hAnsi="Arial" w:cs="Arial"/>
          <w:color w:val="000000"/>
          <w:sz w:val="20"/>
          <w:szCs w:val="20"/>
          <w:shd w:val="clear" w:color="auto" w:fill="FFFFFF"/>
          <w:lang w:val="en-GB"/>
        </w:rPr>
        <w:t>2016</w:t>
      </w:r>
      <w:r w:rsidR="00CC36D8" w:rsidRPr="00FA2644">
        <w:rPr>
          <w:rFonts w:ascii="Arial" w:hAnsi="Arial" w:cs="Arial"/>
          <w:color w:val="000000"/>
          <w:sz w:val="20"/>
          <w:szCs w:val="20"/>
          <w:shd w:val="clear" w:color="auto" w:fill="FFFFFF"/>
          <w:lang w:val="en-GB"/>
        </w:rPr>
        <w:t>)</w:t>
      </w:r>
      <w:r w:rsidRPr="00FA2644">
        <w:rPr>
          <w:rFonts w:ascii="Arial" w:hAnsi="Arial" w:cs="Arial"/>
          <w:color w:val="000000"/>
          <w:sz w:val="20"/>
          <w:szCs w:val="20"/>
          <w:shd w:val="clear" w:color="auto" w:fill="FFFFFF"/>
          <w:lang w:val="en-GB"/>
        </w:rPr>
        <w:t xml:space="preserve"> on the results from the monitoring of veterinary medicinal product residues states that for overall residues, only 0.31% of samples provided were non-compliant. For antibacterials, which includes antibiotics, only 0.17% of all samples analysed under the Council Directive 96/23/EC monitoring were non-compliant. </w:t>
      </w:r>
    </w:p>
    <w:p w14:paraId="43EDE325" w14:textId="77777777" w:rsidR="00B713C4" w:rsidRPr="00DD515B" w:rsidRDefault="00B713C4" w:rsidP="00B713C4">
      <w:pPr>
        <w:jc w:val="both"/>
        <w:rPr>
          <w:ins w:id="1240" w:author="Lech Goraj" w:date="2019-07-04T21:58:00Z"/>
          <w:rFonts w:ascii="Arial" w:hAnsi="Arial" w:cs="Arial"/>
          <w:b/>
          <w:color w:val="FF0000"/>
          <w:sz w:val="20"/>
          <w:szCs w:val="20"/>
          <w:shd w:val="clear" w:color="auto" w:fill="FFFFFF"/>
          <w:lang w:val="pl-PL"/>
          <w:rPrChange w:id="1241" w:author="Lech Goraj" w:date="2019-07-05T00:39:00Z">
            <w:rPr>
              <w:ins w:id="1242" w:author="Lech Goraj" w:date="2019-07-04T21:58:00Z"/>
              <w:rFonts w:ascii="Arial" w:hAnsi="Arial" w:cs="Arial"/>
              <w:color w:val="FF0000"/>
              <w:sz w:val="20"/>
              <w:szCs w:val="20"/>
              <w:shd w:val="clear" w:color="auto" w:fill="FFFFFF"/>
              <w:lang w:val="en-GB"/>
            </w:rPr>
          </w:rPrChange>
        </w:rPr>
      </w:pPr>
      <w:ins w:id="1243" w:author="Lech Goraj" w:date="2019-07-04T21:58:00Z">
        <w:r w:rsidRPr="00DD515B">
          <w:rPr>
            <w:rFonts w:ascii="Arial" w:hAnsi="Arial" w:cs="Arial"/>
            <w:b/>
            <w:color w:val="FF0000"/>
            <w:sz w:val="20"/>
            <w:szCs w:val="20"/>
            <w:shd w:val="clear" w:color="auto" w:fill="FFFFFF"/>
            <w:lang w:val="pl-PL"/>
            <w:rPrChange w:id="1244" w:author="Lech Goraj" w:date="2019-07-05T00:39:00Z">
              <w:rPr>
                <w:rFonts w:ascii="Arial" w:hAnsi="Arial" w:cs="Arial"/>
                <w:color w:val="FF0000"/>
                <w:sz w:val="20"/>
                <w:szCs w:val="20"/>
                <w:shd w:val="clear" w:color="auto" w:fill="FFFFFF"/>
                <w:lang w:val="en-GB"/>
              </w:rPr>
            </w:rPrChange>
          </w:rPr>
          <w:t>Czy istnieje ryzyko pojawienia się leku lub pozostałości antybiotyków w jedzeniu? (AnimalhealthEurope)</w:t>
        </w:r>
      </w:ins>
    </w:p>
    <w:p w14:paraId="182FEB32" w14:textId="77777777" w:rsidR="00B713C4" w:rsidRPr="00B713C4" w:rsidRDefault="00B713C4" w:rsidP="00B713C4">
      <w:pPr>
        <w:jc w:val="both"/>
        <w:rPr>
          <w:ins w:id="1245" w:author="Lech Goraj" w:date="2019-07-04T21:58:00Z"/>
          <w:rFonts w:ascii="Arial" w:hAnsi="Arial" w:cs="Arial"/>
          <w:color w:val="FF0000"/>
          <w:sz w:val="20"/>
          <w:szCs w:val="20"/>
          <w:shd w:val="clear" w:color="auto" w:fill="FFFFFF"/>
          <w:lang w:val="pl-PL"/>
          <w:rPrChange w:id="1246" w:author="Lech Goraj" w:date="2019-07-04T21:58:00Z">
            <w:rPr>
              <w:ins w:id="1247" w:author="Lech Goraj" w:date="2019-07-04T21:58:00Z"/>
              <w:rFonts w:ascii="Arial" w:hAnsi="Arial" w:cs="Arial"/>
              <w:color w:val="FF0000"/>
              <w:sz w:val="20"/>
              <w:szCs w:val="20"/>
              <w:shd w:val="clear" w:color="auto" w:fill="FFFFFF"/>
              <w:lang w:val="en-GB"/>
            </w:rPr>
          </w:rPrChange>
        </w:rPr>
      </w:pPr>
      <w:ins w:id="1248" w:author="Lech Goraj" w:date="2019-07-04T21:58:00Z">
        <w:r w:rsidRPr="00B713C4">
          <w:rPr>
            <w:rFonts w:ascii="Arial" w:hAnsi="Arial" w:cs="Arial"/>
            <w:color w:val="FF0000"/>
            <w:sz w:val="20"/>
            <w:szCs w:val="20"/>
            <w:shd w:val="clear" w:color="auto" w:fill="FFFFFF"/>
            <w:lang w:val="pl-PL"/>
            <w:rPrChange w:id="1249" w:author="Lech Goraj" w:date="2019-07-04T21:58:00Z">
              <w:rPr>
                <w:rFonts w:ascii="Arial" w:hAnsi="Arial" w:cs="Arial"/>
                <w:color w:val="FF0000"/>
                <w:sz w:val="20"/>
                <w:szCs w:val="20"/>
                <w:shd w:val="clear" w:color="auto" w:fill="FFFFFF"/>
                <w:lang w:val="en-GB"/>
              </w:rPr>
            </w:rPrChange>
          </w:rPr>
          <w:t>Prostą odpowiedzią jest: nie. UE wymaga z mocy prawa, aby środki spożywcze, takie jak mięso, mleko lub jaja, otrzymane od zwierząt leczonych lekami weterynaryjnymi lub narażone na działanie produktów biobójczych stosowanych w hodowli zwierząt, nie mogły zawierać żadnych pozostałości, które mogłyby stanowić zagrożenie dla zdrowia konsumenta.</w:t>
        </w:r>
      </w:ins>
    </w:p>
    <w:p w14:paraId="3256C5E6" w14:textId="015E8E19" w:rsidR="00B713C4" w:rsidRPr="00B713C4" w:rsidRDefault="00B713C4" w:rsidP="00B713C4">
      <w:pPr>
        <w:jc w:val="both"/>
        <w:rPr>
          <w:rFonts w:ascii="Arial" w:hAnsi="Arial" w:cs="Arial"/>
          <w:color w:val="FF0000"/>
          <w:sz w:val="20"/>
          <w:szCs w:val="20"/>
          <w:shd w:val="clear" w:color="auto" w:fill="FFFFFF"/>
          <w:lang w:val="pl-PL"/>
          <w:rPrChange w:id="1250" w:author="Lech Goraj" w:date="2019-07-04T21:58:00Z">
            <w:rPr>
              <w:rFonts w:ascii="Arial" w:hAnsi="Arial" w:cs="Arial"/>
              <w:color w:val="000000"/>
              <w:sz w:val="20"/>
              <w:szCs w:val="20"/>
              <w:shd w:val="clear" w:color="auto" w:fill="FFFFFF"/>
              <w:lang w:val="en-GB"/>
            </w:rPr>
          </w:rPrChange>
        </w:rPr>
      </w:pPr>
      <w:ins w:id="1251" w:author="Lech Goraj" w:date="2019-07-04T21:58:00Z">
        <w:r w:rsidRPr="00B713C4">
          <w:rPr>
            <w:rFonts w:ascii="Arial" w:hAnsi="Arial" w:cs="Arial"/>
            <w:color w:val="FF0000"/>
            <w:sz w:val="20"/>
            <w:szCs w:val="20"/>
            <w:shd w:val="clear" w:color="auto" w:fill="FFFFFF"/>
            <w:lang w:val="pl-PL"/>
            <w:rPrChange w:id="1252" w:author="Lech Goraj" w:date="2019-07-04T21:58:00Z">
              <w:rPr>
                <w:rFonts w:ascii="Arial" w:hAnsi="Arial" w:cs="Arial"/>
                <w:color w:val="FF0000"/>
                <w:sz w:val="20"/>
                <w:szCs w:val="20"/>
                <w:shd w:val="clear" w:color="auto" w:fill="FFFFFF"/>
                <w:lang w:val="en-GB"/>
              </w:rPr>
            </w:rPrChange>
          </w:rPr>
          <w:t>Stosowane zgodnie z zaleceniami leki pochodzenia zwierzęcego, w tym antybiotyki, nie stanowią praktycznie żadnego ryzyka dla ludzi, w tym także w przypadku żywności pochodzącej od zwierząt gospodarskich, które były leczone lekami. W najnowszym raporcie Europejskiego Urzędu ds. Bezpieczeństwa Żywności (2016) dotyczącym wyników monitorowania pozostałości produktów leczniczych weterynaryjnych stwierdza się, że w przypadku wszystkich pozostałości jedynie 0,31% dostarczonych próbek było niezgodnych. W przypadku leków przeciwbakteryjnych, w tym antybiotyków, tylko 0,17% wszystkich próbek analizowanych zgodnie z dyrektywą Rady 96/23 / WE nie spełniało wymogów.</w:t>
        </w:r>
      </w:ins>
    </w:p>
    <w:p w14:paraId="2B711FF5" w14:textId="77777777" w:rsidR="00AF7A1A" w:rsidRPr="00FA2644" w:rsidRDefault="008F4E9D" w:rsidP="00BD4FC3">
      <w:pPr>
        <w:jc w:val="both"/>
        <w:rPr>
          <w:rFonts w:ascii="Arial" w:hAnsi="Arial" w:cs="Arial"/>
          <w:b/>
          <w:color w:val="000000"/>
          <w:sz w:val="20"/>
          <w:szCs w:val="20"/>
          <w:shd w:val="clear" w:color="auto" w:fill="FFFFFF"/>
          <w:lang w:val="en-GB"/>
        </w:rPr>
      </w:pPr>
      <w:r w:rsidRPr="00FA2644">
        <w:rPr>
          <w:rFonts w:ascii="Arial" w:hAnsi="Arial" w:cs="Arial"/>
          <w:b/>
          <w:color w:val="000000"/>
          <w:sz w:val="20"/>
          <w:szCs w:val="20"/>
          <w:shd w:val="clear" w:color="auto" w:fill="FFFFFF"/>
          <w:lang w:val="en-GB"/>
        </w:rPr>
        <w:t xml:space="preserve">EU Regulations on residues </w:t>
      </w:r>
    </w:p>
    <w:p w14:paraId="63070B92" w14:textId="77777777" w:rsidR="007C3930" w:rsidRPr="00DD515B" w:rsidRDefault="007C3930" w:rsidP="007C3930">
      <w:pPr>
        <w:jc w:val="both"/>
        <w:rPr>
          <w:ins w:id="1253" w:author="Lech Goraj" w:date="2019-07-04T23:32:00Z"/>
          <w:rFonts w:ascii="Arial" w:hAnsi="Arial" w:cs="Arial"/>
          <w:b/>
          <w:color w:val="FF0000"/>
          <w:sz w:val="20"/>
          <w:szCs w:val="20"/>
          <w:shd w:val="clear" w:color="auto" w:fill="FFFFFF"/>
          <w:rPrChange w:id="1254" w:author="Lech Goraj" w:date="2019-07-05T00:39:00Z">
            <w:rPr>
              <w:ins w:id="1255" w:author="Lech Goraj" w:date="2019-07-04T23:32:00Z"/>
              <w:rFonts w:ascii="Arial" w:hAnsi="Arial" w:cs="Arial"/>
              <w:color w:val="FF0000"/>
              <w:sz w:val="20"/>
              <w:szCs w:val="20"/>
              <w:shd w:val="clear" w:color="auto" w:fill="FFFFFF"/>
              <w:lang w:val="pl-PL"/>
            </w:rPr>
          </w:rPrChange>
        </w:rPr>
      </w:pPr>
      <w:ins w:id="1256" w:author="Lech Goraj" w:date="2019-07-04T23:32:00Z">
        <w:r w:rsidRPr="00DD515B">
          <w:rPr>
            <w:rFonts w:ascii="Arial" w:hAnsi="Arial" w:cs="Arial"/>
            <w:b/>
            <w:color w:val="FF0000"/>
            <w:sz w:val="20"/>
            <w:szCs w:val="20"/>
            <w:shd w:val="clear" w:color="auto" w:fill="FFFFFF"/>
            <w:rPrChange w:id="1257" w:author="Lech Goraj" w:date="2019-07-05T00:39:00Z">
              <w:rPr>
                <w:rFonts w:ascii="Arial" w:hAnsi="Arial" w:cs="Arial"/>
                <w:color w:val="FF0000"/>
                <w:sz w:val="20"/>
                <w:szCs w:val="20"/>
                <w:shd w:val="clear" w:color="auto" w:fill="FFFFFF"/>
                <w:lang w:val="pl-PL"/>
              </w:rPr>
            </w:rPrChange>
          </w:rPr>
          <w:t>Przepisy UE dotyczące pozostałości</w:t>
        </w:r>
      </w:ins>
    </w:p>
    <w:p w14:paraId="61B06876" w14:textId="344D0D85" w:rsidR="008F4E9D" w:rsidRPr="00FA2644" w:rsidRDefault="008F4E9D" w:rsidP="00BD4FC3">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All animal medicines are strictly regulated, meaning that their quality, safety - to animals as well as people - and efficacy is guaranteed. In addition, there are a range of safety factors in place to protect consumers. Where animals have been treated with medicines, regulatory bodies such as the European Medicines Agency and CODEX (a standardisation body supported by the OIE and WHO) set strict limits on the residual levels permitted to enter the food chain. All veterinary medicines including antibiotics used in farm animals have maximum residue limits</w:t>
      </w:r>
      <w:r w:rsidR="00AF7A1A" w:rsidRPr="00FA2644">
        <w:rPr>
          <w:rFonts w:ascii="Arial" w:hAnsi="Arial" w:cs="Arial"/>
          <w:color w:val="000000"/>
          <w:sz w:val="20"/>
          <w:szCs w:val="20"/>
          <w:shd w:val="clear" w:color="auto" w:fill="FFFFFF"/>
          <w:lang w:val="en-GB"/>
        </w:rPr>
        <w:t xml:space="preserve"> (MRLs)</w:t>
      </w:r>
      <w:r w:rsidRPr="00FA2644">
        <w:rPr>
          <w:rFonts w:ascii="Arial" w:hAnsi="Arial" w:cs="Arial"/>
          <w:color w:val="000000"/>
          <w:sz w:val="20"/>
          <w:szCs w:val="20"/>
          <w:shd w:val="clear" w:color="auto" w:fill="FFFFFF"/>
          <w:lang w:val="en-GB"/>
        </w:rPr>
        <w:t xml:space="preserve"> and withdrawal periods set under MRLs Regulation 470/2009 and listed in Regulation 37/2010. The assessment of the safety of residues is carried out by the by the EMA’s Committee for Medicinal Products for Veterinary Use (CVMP). Establishing </w:t>
      </w:r>
      <w:r w:rsidR="00AF7A1A" w:rsidRPr="00FA2644">
        <w:rPr>
          <w:rFonts w:ascii="Arial" w:hAnsi="Arial" w:cs="Arial"/>
          <w:color w:val="000000"/>
          <w:sz w:val="20"/>
          <w:szCs w:val="20"/>
          <w:shd w:val="clear" w:color="auto" w:fill="FFFFFF"/>
          <w:lang w:val="en-GB"/>
        </w:rPr>
        <w:t>maximum residue limits</w:t>
      </w:r>
      <w:r w:rsidRPr="00FA2644">
        <w:rPr>
          <w:rFonts w:ascii="Arial" w:hAnsi="Arial" w:cs="Arial"/>
          <w:color w:val="000000"/>
          <w:sz w:val="20"/>
          <w:szCs w:val="20"/>
          <w:shd w:val="clear" w:color="auto" w:fill="FFFFFF"/>
          <w:lang w:val="en-GB"/>
        </w:rPr>
        <w:t xml:space="preserve"> involves several steps. At each stage, regulators build in a safety factor designed to minimise any potential risk to those consuming food from treated animals. Withdrawal periods – the minimum time lapse required between the treatment of an animal and when it or its produce is allowed to enter the food chain - are also established for each veterinary medicine to ensure that if residues arise from treating animals, they are at levels below the MRL. The amount of a veterinary medicine present in treated animals and their products, such as milk or eggs, declines over time as it is metabolised and is eliminated from the animal’s body. Tests to establish the rate at which these levels decline are part of the food-safety testing that must be submitted by companies requesting permission to sell a new veterinary medicine for use in food-producing animals. This assures that no unsafe residues are found in food. This precautionary approach means that the actual maximum residue limits are often thousands of times lower than the level at which any traces of a medicine would have any impact on consumer health.</w:t>
      </w:r>
    </w:p>
    <w:p w14:paraId="22009088" w14:textId="77777777" w:rsidR="00DD515B" w:rsidRDefault="00DD515B" w:rsidP="00DD515B">
      <w:pPr>
        <w:jc w:val="both"/>
        <w:rPr>
          <w:moveTo w:id="1258" w:author="Lech Goraj" w:date="2019-07-05T00:40:00Z"/>
          <w:rFonts w:ascii="Arial" w:hAnsi="Arial" w:cs="Arial"/>
          <w:color w:val="000000"/>
          <w:sz w:val="20"/>
          <w:szCs w:val="20"/>
          <w:shd w:val="clear" w:color="auto" w:fill="FFFFFF"/>
          <w:lang w:val="en-GB"/>
        </w:rPr>
      </w:pPr>
      <w:moveToRangeStart w:id="1259" w:author="Lech Goraj" w:date="2019-07-05T00:40:00Z" w:name="move13179637"/>
      <w:moveTo w:id="1260" w:author="Lech Goraj" w:date="2019-07-05T00:40:00Z">
        <w:r w:rsidRPr="00FA2644">
          <w:rPr>
            <w:rFonts w:ascii="Arial" w:hAnsi="Arial" w:cs="Arial"/>
            <w:color w:val="000000"/>
            <w:sz w:val="20"/>
            <w:szCs w:val="20"/>
            <w:shd w:val="clear" w:color="auto" w:fill="FFFFFF"/>
            <w:lang w:val="en-GB"/>
          </w:rPr>
          <w:t xml:space="preserve">These limits are strictly monitored </w:t>
        </w:r>
        <w:r>
          <w:rPr>
            <w:rFonts w:ascii="Arial" w:hAnsi="Arial" w:cs="Arial"/>
            <w:color w:val="000000"/>
            <w:sz w:val="20"/>
            <w:szCs w:val="20"/>
            <w:shd w:val="clear" w:color="auto" w:fill="FFFFFF"/>
            <w:lang w:val="en-GB"/>
          </w:rPr>
          <w:t xml:space="preserve">by national authorities </w:t>
        </w:r>
        <w:r w:rsidRPr="00FA2644">
          <w:rPr>
            <w:rFonts w:ascii="Arial" w:hAnsi="Arial" w:cs="Arial"/>
            <w:color w:val="000000"/>
            <w:sz w:val="20"/>
            <w:szCs w:val="20"/>
            <w:shd w:val="clear" w:color="auto" w:fill="FFFFFF"/>
            <w:lang w:val="en-GB"/>
          </w:rPr>
          <w:t>to ensure that all produce coming from animal products are safe.</w:t>
        </w:r>
      </w:moveTo>
    </w:p>
    <w:moveToRangeEnd w:id="1259"/>
    <w:p w14:paraId="4BE2C1F6" w14:textId="64EDF39F" w:rsidR="007C3930" w:rsidRPr="002D53C1" w:rsidRDefault="007C3930" w:rsidP="007C3930">
      <w:pPr>
        <w:jc w:val="both"/>
        <w:rPr>
          <w:ins w:id="1261" w:author="Lech Goraj" w:date="2019-07-04T23:32:00Z"/>
          <w:rFonts w:ascii="Arial" w:hAnsi="Arial" w:cs="Arial"/>
          <w:color w:val="FF0000"/>
          <w:sz w:val="20"/>
          <w:szCs w:val="20"/>
          <w:shd w:val="clear" w:color="auto" w:fill="FFFFFF"/>
          <w:lang w:val="pl-PL"/>
        </w:rPr>
      </w:pPr>
      <w:ins w:id="1262" w:author="Lech Goraj" w:date="2019-07-04T23:32:00Z">
        <w:r w:rsidRPr="002D53C1">
          <w:rPr>
            <w:rFonts w:ascii="Arial" w:hAnsi="Arial" w:cs="Arial"/>
            <w:color w:val="FF0000"/>
            <w:sz w:val="20"/>
            <w:szCs w:val="20"/>
            <w:shd w:val="clear" w:color="auto" w:fill="FFFFFF"/>
            <w:lang w:val="pl-PL"/>
          </w:rPr>
          <w:t xml:space="preserve">Wszystkie leki </w:t>
        </w:r>
      </w:ins>
      <w:ins w:id="1263" w:author="Lech Goraj" w:date="2019-07-04T23:34:00Z">
        <w:r>
          <w:rPr>
            <w:rFonts w:ascii="Arial" w:hAnsi="Arial" w:cs="Arial"/>
            <w:color w:val="FF0000"/>
            <w:sz w:val="20"/>
            <w:szCs w:val="20"/>
            <w:shd w:val="clear" w:color="auto" w:fill="FFFFFF"/>
            <w:lang w:val="pl-PL"/>
          </w:rPr>
          <w:t>dla</w:t>
        </w:r>
      </w:ins>
      <w:ins w:id="1264" w:author="Lech Goraj" w:date="2019-07-04T23:32:00Z">
        <w:r w:rsidRPr="002D53C1">
          <w:rPr>
            <w:rFonts w:ascii="Arial" w:hAnsi="Arial" w:cs="Arial"/>
            <w:color w:val="FF0000"/>
            <w:sz w:val="20"/>
            <w:szCs w:val="20"/>
            <w:shd w:val="clear" w:color="auto" w:fill="FFFFFF"/>
            <w:lang w:val="pl-PL"/>
          </w:rPr>
          <w:t xml:space="preserve"> zwierz</w:t>
        </w:r>
      </w:ins>
      <w:ins w:id="1265" w:author="Lech Goraj" w:date="2019-07-04T23:34:00Z">
        <w:r>
          <w:rPr>
            <w:rFonts w:ascii="Arial" w:hAnsi="Arial" w:cs="Arial"/>
            <w:color w:val="FF0000"/>
            <w:sz w:val="20"/>
            <w:szCs w:val="20"/>
            <w:shd w:val="clear" w:color="auto" w:fill="FFFFFF"/>
            <w:lang w:val="pl-PL"/>
          </w:rPr>
          <w:t>ąt</w:t>
        </w:r>
      </w:ins>
      <w:ins w:id="1266" w:author="Lech Goraj" w:date="2019-07-04T23:32:00Z">
        <w:r w:rsidRPr="002D53C1">
          <w:rPr>
            <w:rFonts w:ascii="Arial" w:hAnsi="Arial" w:cs="Arial"/>
            <w:color w:val="FF0000"/>
            <w:sz w:val="20"/>
            <w:szCs w:val="20"/>
            <w:shd w:val="clear" w:color="auto" w:fill="FFFFFF"/>
            <w:lang w:val="pl-PL"/>
          </w:rPr>
          <w:t xml:space="preserve"> są ściśle regulowane, co oznacza, że ich jakość, bezpieczeństwo - zarówno dla zwierząt, jak i ludzi - oraz skuteczność są gwarantowane. Ponadto istnieje szereg czynników bezpieczeństwa mających na celu ochronę konsumentów. Tam, gdzie zwierzęta były leczone lekami, organy regulacyjne, takie jak Europejska Agencja Leków i CODEX (organ normalizacyjny wspierany przez OIE i WHO), ustanowiły ścisłe limity poziomów pozostałości dopuszczonych do wprowadzenia do łańcucha pokarmowego. Wszystkie leki weterynaryjne, w tym antybiotyki stosowane u zwierząt gospodarskich, mają maksymalne limity pozostałości (NDP) i okresy karencji określone w rozporządzeniu w sprawie NDP 470/2009 i wymienione w rozporządzeniu 37/2010. Ocenę bezpieczeństwa pozostałości przeprowadza Komitet ds. Produktów Leczniczych Weterynaryjnych EMA (CVMP). Ustalenie maksymalnych limitów pozostałości obejmuje kilka etapów. Na każdym etapie regulatorzy opracowują współczynnik bezpieczeństwa zaprojektowany w celu zminimalizowania potencjalnego ryzyka dla osób spożywających żywność od leczonych zwierząt. Okresy karencji - minimalny czas potrzebny do leczenia zwierzęcia i jego dopuszczenia do łańcucha pokarmowego - ustalany jest również dla każdego leku weterynaryjnego w celu zapewnienia, że jeśli pozostałości powstają w wyniku leczenia zwierząt, są one na poziomach poniżej MRL. Ilość leku weterynaryjnego obecnego u leczonych zwierząt i ich produktów, takich jak mleko lub jaja, zmniejsza się z upływem czasu, ponieważ jest metabolizowana i eliminowana z organizmu zwierzęcia. Testy mające na celu ustalenie tempa spadku tych poziomów są częścią testów bezpieczeństwa żywności, które muszą przedłożyć przedsiębiorstwa wnioskujące o pozwolenie na sprzedaż nowego leku weterynaryjnego do stosowania u zwierząt służących do produkcji żywności. Zapewnia to, że w żywności nie znajdują się żadne niebezpieczne pozostałości. To ostrożne podejście oznacza, że rzeczywiste maksymalne limity pozostałości są często tysiące razy niższe niż poziom, przy którym jakiekolwiek ślady leku miałyby jakikolwiek wpływ na zdrowie konsumentów.</w:t>
        </w:r>
      </w:ins>
    </w:p>
    <w:p w14:paraId="31970231" w14:textId="7CA35BAA" w:rsidR="00B713C4" w:rsidRPr="00B713C4" w:rsidRDefault="008F4E9D" w:rsidP="00B713C4">
      <w:pPr>
        <w:jc w:val="both"/>
        <w:rPr>
          <w:rFonts w:ascii="Arial" w:hAnsi="Arial" w:cs="Arial"/>
          <w:color w:val="FF0000"/>
          <w:sz w:val="20"/>
          <w:szCs w:val="20"/>
          <w:shd w:val="clear" w:color="auto" w:fill="FFFFFF"/>
          <w:lang w:val="pl-PL"/>
          <w:rPrChange w:id="1267" w:author="Lech Goraj" w:date="2019-07-04T21:59:00Z">
            <w:rPr>
              <w:rFonts w:ascii="Arial" w:hAnsi="Arial" w:cs="Arial"/>
              <w:color w:val="000000"/>
              <w:sz w:val="20"/>
              <w:szCs w:val="20"/>
              <w:shd w:val="clear" w:color="auto" w:fill="FFFFFF"/>
              <w:lang w:val="en-GB"/>
            </w:rPr>
          </w:rPrChange>
        </w:rPr>
      </w:pPr>
      <w:moveFromRangeStart w:id="1268" w:author="Lech Goraj" w:date="2019-07-05T00:40:00Z" w:name="move13179637"/>
      <w:moveFrom w:id="1269" w:author="Lech Goraj" w:date="2019-07-05T00:40:00Z">
        <w:r w:rsidRPr="00DD515B" w:rsidDel="00DD515B">
          <w:rPr>
            <w:rFonts w:ascii="Arial" w:hAnsi="Arial" w:cs="Arial"/>
            <w:color w:val="000000"/>
            <w:sz w:val="20"/>
            <w:szCs w:val="20"/>
            <w:shd w:val="clear" w:color="auto" w:fill="FFFFFF"/>
            <w:lang w:val="pl-PL"/>
            <w:rPrChange w:id="1270" w:author="Lech Goraj" w:date="2019-07-05T00:40:00Z">
              <w:rPr>
                <w:rFonts w:ascii="Arial" w:hAnsi="Arial" w:cs="Arial"/>
                <w:color w:val="000000"/>
                <w:sz w:val="20"/>
                <w:szCs w:val="20"/>
                <w:shd w:val="clear" w:color="auto" w:fill="FFFFFF"/>
                <w:lang w:val="en-GB"/>
              </w:rPr>
            </w:rPrChange>
          </w:rPr>
          <w:t xml:space="preserve">These limits are strictly monitored </w:t>
        </w:r>
        <w:r w:rsidR="00A37343" w:rsidRPr="00DD515B" w:rsidDel="00DD515B">
          <w:rPr>
            <w:rFonts w:ascii="Arial" w:hAnsi="Arial" w:cs="Arial"/>
            <w:color w:val="000000"/>
            <w:sz w:val="20"/>
            <w:szCs w:val="20"/>
            <w:shd w:val="clear" w:color="auto" w:fill="FFFFFF"/>
            <w:lang w:val="pl-PL"/>
            <w:rPrChange w:id="1271" w:author="Lech Goraj" w:date="2019-07-05T00:40:00Z">
              <w:rPr>
                <w:rFonts w:ascii="Arial" w:hAnsi="Arial" w:cs="Arial"/>
                <w:color w:val="000000"/>
                <w:sz w:val="20"/>
                <w:szCs w:val="20"/>
                <w:shd w:val="clear" w:color="auto" w:fill="FFFFFF"/>
                <w:lang w:val="en-GB"/>
              </w:rPr>
            </w:rPrChange>
          </w:rPr>
          <w:t xml:space="preserve">by national authorities </w:t>
        </w:r>
        <w:r w:rsidRPr="00DD515B" w:rsidDel="00DD515B">
          <w:rPr>
            <w:rFonts w:ascii="Arial" w:hAnsi="Arial" w:cs="Arial"/>
            <w:color w:val="000000"/>
            <w:sz w:val="20"/>
            <w:szCs w:val="20"/>
            <w:shd w:val="clear" w:color="auto" w:fill="FFFFFF"/>
            <w:lang w:val="pl-PL"/>
            <w:rPrChange w:id="1272" w:author="Lech Goraj" w:date="2019-07-05T00:40:00Z">
              <w:rPr>
                <w:rFonts w:ascii="Arial" w:hAnsi="Arial" w:cs="Arial"/>
                <w:color w:val="000000"/>
                <w:sz w:val="20"/>
                <w:szCs w:val="20"/>
                <w:shd w:val="clear" w:color="auto" w:fill="FFFFFF"/>
                <w:lang w:val="en-GB"/>
              </w:rPr>
            </w:rPrChange>
          </w:rPr>
          <w:t>to ensure that all produce coming from animal products are safe.</w:t>
        </w:r>
      </w:moveFrom>
      <w:moveFromRangeEnd w:id="1268"/>
      <w:ins w:id="1273" w:author="Lech Goraj" w:date="2019-07-04T21:59:00Z">
        <w:r w:rsidR="00B713C4" w:rsidRPr="00B713C4">
          <w:rPr>
            <w:rFonts w:ascii="Arial" w:hAnsi="Arial" w:cs="Arial"/>
            <w:color w:val="FF0000"/>
            <w:sz w:val="20"/>
            <w:szCs w:val="20"/>
            <w:shd w:val="clear" w:color="auto" w:fill="FFFFFF"/>
            <w:lang w:val="pl-PL"/>
            <w:rPrChange w:id="1274" w:author="Lech Goraj" w:date="2019-07-04T21:59:00Z">
              <w:rPr>
                <w:rFonts w:ascii="Arial" w:hAnsi="Arial" w:cs="Arial"/>
                <w:color w:val="FF0000"/>
                <w:sz w:val="20"/>
                <w:szCs w:val="20"/>
                <w:shd w:val="clear" w:color="auto" w:fill="FFFFFF"/>
                <w:lang w:val="en-GB"/>
              </w:rPr>
            </w:rPrChange>
          </w:rPr>
          <w:t>Limity te są ściśle monitorowane przez władze krajowe, aby zapewnić bezpieczeństwo wszystkich produktów pochodzących z produktów zwierzęcych.</w:t>
        </w:r>
      </w:ins>
    </w:p>
    <w:p w14:paraId="349F670B" w14:textId="05A79CC8" w:rsidR="00BD4FC3" w:rsidRPr="00FA2644" w:rsidRDefault="00A37343" w:rsidP="00BD4FC3">
      <w:pPr>
        <w:rPr>
          <w:b/>
          <w:color w:val="0070C0"/>
          <w:lang w:val="en-GB"/>
        </w:rPr>
      </w:pPr>
      <w:r>
        <w:rPr>
          <w:b/>
          <w:color w:val="0070C0"/>
          <w:lang w:val="en-GB"/>
        </w:rPr>
        <w:t>Are a</w:t>
      </w:r>
      <w:r w:rsidR="00E6786B" w:rsidRPr="00FA2644">
        <w:rPr>
          <w:b/>
          <w:color w:val="0070C0"/>
          <w:lang w:val="en-GB"/>
        </w:rPr>
        <w:t>nimals consum</w:t>
      </w:r>
      <w:r>
        <w:rPr>
          <w:b/>
          <w:color w:val="0070C0"/>
          <w:lang w:val="en-GB"/>
        </w:rPr>
        <w:t>ing</w:t>
      </w:r>
      <w:r w:rsidR="00E6786B" w:rsidRPr="00FA2644">
        <w:rPr>
          <w:b/>
          <w:color w:val="0070C0"/>
          <w:lang w:val="en-GB"/>
        </w:rPr>
        <w:t xml:space="preserve"> 70% of all antibiotics in Europe</w:t>
      </w:r>
      <w:r>
        <w:rPr>
          <w:b/>
          <w:color w:val="0070C0"/>
          <w:lang w:val="en-GB"/>
        </w:rPr>
        <w:t>?</w:t>
      </w:r>
      <w:r w:rsidR="00BD4FC3" w:rsidRPr="00FA2644">
        <w:rPr>
          <w:b/>
          <w:color w:val="0070C0"/>
          <w:lang w:val="en-GB"/>
        </w:rPr>
        <w:t xml:space="preserve"> (AnimalhealthEurope)</w:t>
      </w:r>
    </w:p>
    <w:p w14:paraId="4D809F48" w14:textId="77777777" w:rsidR="007C3930" w:rsidRPr="00DD515B" w:rsidRDefault="007C3930" w:rsidP="007C3930">
      <w:pPr>
        <w:jc w:val="both"/>
        <w:rPr>
          <w:ins w:id="1275" w:author="Lech Goraj" w:date="2019-07-04T23:33:00Z"/>
          <w:rFonts w:ascii="Arial" w:hAnsi="Arial" w:cs="Arial"/>
          <w:b/>
          <w:color w:val="FF0000"/>
          <w:sz w:val="20"/>
          <w:szCs w:val="20"/>
          <w:shd w:val="clear" w:color="auto" w:fill="FFFFFF"/>
          <w:lang w:val="pl-PL"/>
          <w:rPrChange w:id="1276" w:author="Lech Goraj" w:date="2019-07-05T00:40:00Z">
            <w:rPr>
              <w:ins w:id="1277" w:author="Lech Goraj" w:date="2019-07-04T23:33:00Z"/>
              <w:rFonts w:ascii="Arial" w:hAnsi="Arial" w:cs="Arial"/>
              <w:color w:val="FF0000"/>
              <w:sz w:val="20"/>
              <w:szCs w:val="20"/>
              <w:shd w:val="clear" w:color="auto" w:fill="FFFFFF"/>
              <w:lang w:val="pl-PL"/>
            </w:rPr>
          </w:rPrChange>
        </w:rPr>
      </w:pPr>
      <w:ins w:id="1278" w:author="Lech Goraj" w:date="2019-07-04T23:33:00Z">
        <w:r w:rsidRPr="00DD515B">
          <w:rPr>
            <w:rFonts w:ascii="Arial" w:hAnsi="Arial" w:cs="Arial"/>
            <w:b/>
            <w:color w:val="FF0000"/>
            <w:sz w:val="20"/>
            <w:szCs w:val="20"/>
            <w:shd w:val="clear" w:color="auto" w:fill="FFFFFF"/>
            <w:lang w:val="pl-PL"/>
            <w:rPrChange w:id="1279" w:author="Lech Goraj" w:date="2019-07-05T00:40:00Z">
              <w:rPr>
                <w:rFonts w:ascii="Arial" w:hAnsi="Arial" w:cs="Arial"/>
                <w:color w:val="FF0000"/>
                <w:sz w:val="20"/>
                <w:szCs w:val="20"/>
                <w:shd w:val="clear" w:color="auto" w:fill="FFFFFF"/>
                <w:lang w:val="pl-PL"/>
              </w:rPr>
            </w:rPrChange>
          </w:rPr>
          <w:t>Czy zwierzęta spożywają 70% wszystkich antybiotyków w Europie? (AnimalhealthEurope)</w:t>
        </w:r>
      </w:ins>
    </w:p>
    <w:p w14:paraId="77FA14BB" w14:textId="2A872848" w:rsidR="001E4CFE" w:rsidRPr="00FA2644" w:rsidRDefault="008F4E9D" w:rsidP="00BD4FC3">
      <w:pPr>
        <w:jc w:val="both"/>
        <w:rPr>
          <w:rFonts w:ascii="Arial" w:hAnsi="Arial" w:cs="Arial"/>
          <w:color w:val="000000"/>
          <w:sz w:val="20"/>
          <w:szCs w:val="20"/>
          <w:shd w:val="clear" w:color="auto" w:fill="FFFFFF"/>
          <w:lang w:val="en-GB"/>
        </w:rPr>
      </w:pPr>
      <w:r w:rsidRPr="00FA2644">
        <w:rPr>
          <w:rFonts w:ascii="Arial" w:hAnsi="Arial" w:cs="Arial"/>
          <w:b/>
          <w:color w:val="000000"/>
          <w:sz w:val="20"/>
          <w:szCs w:val="20"/>
          <w:shd w:val="clear" w:color="auto" w:fill="FFFFFF"/>
          <w:lang w:val="en-GB"/>
        </w:rPr>
        <w:t xml:space="preserve">Whilst this number is technically correct, </w:t>
      </w:r>
      <w:r w:rsidR="00CC36D8" w:rsidRPr="00FA2644">
        <w:rPr>
          <w:rFonts w:ascii="Arial" w:hAnsi="Arial" w:cs="Arial"/>
          <w:b/>
          <w:color w:val="000000"/>
          <w:sz w:val="20"/>
          <w:szCs w:val="20"/>
          <w:shd w:val="clear" w:color="auto" w:fill="FFFFFF"/>
          <w:lang w:val="en-GB"/>
        </w:rPr>
        <w:t xml:space="preserve">the </w:t>
      </w:r>
      <w:r w:rsidRPr="00FA2644">
        <w:rPr>
          <w:rFonts w:ascii="Arial" w:hAnsi="Arial" w:cs="Arial"/>
          <w:b/>
          <w:color w:val="000000"/>
          <w:sz w:val="20"/>
          <w:szCs w:val="20"/>
          <w:shd w:val="clear" w:color="auto" w:fill="FFFFFF"/>
          <w:lang w:val="en-GB"/>
        </w:rPr>
        <w:t>gross tonnage</w:t>
      </w:r>
      <w:r w:rsidR="00CC36D8" w:rsidRPr="00FA2644">
        <w:rPr>
          <w:rFonts w:ascii="Arial" w:hAnsi="Arial" w:cs="Arial"/>
          <w:b/>
          <w:color w:val="000000"/>
          <w:sz w:val="20"/>
          <w:szCs w:val="20"/>
          <w:shd w:val="clear" w:color="auto" w:fill="FFFFFF"/>
          <w:lang w:val="en-GB"/>
        </w:rPr>
        <w:t xml:space="preserve"> that is use to get this figure</w:t>
      </w:r>
      <w:r w:rsidRPr="00FA2644">
        <w:rPr>
          <w:rFonts w:ascii="Arial" w:hAnsi="Arial" w:cs="Arial"/>
          <w:b/>
          <w:color w:val="000000"/>
          <w:sz w:val="20"/>
          <w:szCs w:val="20"/>
          <w:shd w:val="clear" w:color="auto" w:fill="FFFFFF"/>
          <w:lang w:val="en-GB"/>
        </w:rPr>
        <w:t xml:space="preserve"> is a poor way to assess the use of antibiotics</w:t>
      </w:r>
      <w:r w:rsidRPr="00FA2644">
        <w:rPr>
          <w:rFonts w:ascii="Arial" w:hAnsi="Arial" w:cs="Arial"/>
          <w:color w:val="000000"/>
          <w:sz w:val="20"/>
          <w:szCs w:val="20"/>
          <w:shd w:val="clear" w:color="auto" w:fill="FFFFFF"/>
          <w:lang w:val="en-GB"/>
        </w:rPr>
        <w:t>. Gross Tonnage as a measurement does not take into account two very important factors</w:t>
      </w:r>
      <w:r w:rsidR="001E4CFE" w:rsidRPr="00FA2644">
        <w:rPr>
          <w:rFonts w:ascii="Arial" w:hAnsi="Arial" w:cs="Arial"/>
          <w:color w:val="000000"/>
          <w:sz w:val="20"/>
          <w:szCs w:val="20"/>
          <w:shd w:val="clear" w:color="auto" w:fill="FFFFFF"/>
          <w:lang w:val="en-GB"/>
        </w:rPr>
        <w:t>:</w:t>
      </w:r>
    </w:p>
    <w:p w14:paraId="487A7F07" w14:textId="1E211F09" w:rsidR="001E4CFE" w:rsidRPr="00FA2644" w:rsidRDefault="008F4E9D" w:rsidP="00BD4FC3">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 The Potency of the Antibiotic, most of the newer antibiotics are more potent and thus require the use of a lower dose than the older antibiotics. These more modern antibioitics are often listed as critically important by WHO. The easiest way to reduce use (in Kg Active ingredient) is to shift to these antibiotics with higher potency, some shifts can result in &gt;80% quantitative reductions. </w:t>
      </w:r>
    </w:p>
    <w:p w14:paraId="6240F300" w14:textId="4B1BB2FB" w:rsidR="008F4E9D" w:rsidRDefault="008F4E9D" w:rsidP="00BD4FC3">
      <w:pPr>
        <w:jc w:val="both"/>
        <w:rPr>
          <w:ins w:id="1280" w:author="Lech Goraj" w:date="2019-07-04T21:59: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 Biomass: the dose of an antibiotic is calculated on the bodyweight of the patient, a 650 kg Dairy Cow would therefore need a much larger dose than a 80kg person. Numbers also play their part for instance chickens although weighing much less are far more numerous. Because of this mg/kg bodyweight is a better measurement. The </w:t>
      </w:r>
      <w:r w:rsidR="00C337C1">
        <w:fldChar w:fldCharType="begin"/>
      </w:r>
      <w:r w:rsidR="00C337C1">
        <w:instrText xml:space="preserve"> HYPERLINK "https://www.efsa.europa.eu/en/efsajournal/pub/4872" </w:instrText>
      </w:r>
      <w:r w:rsidR="00C337C1">
        <w:fldChar w:fldCharType="separate"/>
      </w:r>
      <w:r w:rsidRPr="00A37343">
        <w:rPr>
          <w:rStyle w:val="Hipercze"/>
          <w:rFonts w:ascii="Arial" w:hAnsi="Arial" w:cs="Arial"/>
          <w:sz w:val="20"/>
          <w:szCs w:val="20"/>
          <w:shd w:val="clear" w:color="auto" w:fill="FFFFFF"/>
          <w:lang w:val="en-GB"/>
        </w:rPr>
        <w:t>ECDC/EFSA/EMA second joint report on the integrated analysis of the consumption of antimicrobial agents and occurrence of antimicrobial resistance in bacteria from humans and food-producing animals</w:t>
      </w:r>
      <w:r w:rsidR="00C337C1">
        <w:rPr>
          <w:rStyle w:val="Hipercze"/>
          <w:rFonts w:ascii="Arial" w:hAnsi="Arial" w:cs="Arial"/>
          <w:sz w:val="20"/>
          <w:szCs w:val="20"/>
          <w:shd w:val="clear" w:color="auto" w:fill="FFFFFF"/>
          <w:lang w:val="en-GB"/>
        </w:rPr>
        <w:fldChar w:fldCharType="end"/>
      </w:r>
      <w:r w:rsidRPr="00FA2644">
        <w:rPr>
          <w:rFonts w:ascii="Arial" w:hAnsi="Arial" w:cs="Arial"/>
          <w:color w:val="000000"/>
          <w:sz w:val="20"/>
          <w:szCs w:val="20"/>
          <w:shd w:val="clear" w:color="auto" w:fill="FFFFFF"/>
          <w:lang w:val="en-GB"/>
        </w:rPr>
        <w:t xml:space="preserve"> states “ In 18 of 28 countries, the population biomass-corrected consumption was lower or much lower in food-producing animals than in humans, in two countries, the consumption was similar in both groups and in the eight remaining countries, the consumption was higher or much higher in food-producing animals than in humans.”</w:t>
      </w:r>
    </w:p>
    <w:p w14:paraId="12BB24D6" w14:textId="6839536F" w:rsidR="00B713C4" w:rsidRPr="00B713C4" w:rsidRDefault="00B713C4" w:rsidP="00B713C4">
      <w:pPr>
        <w:jc w:val="both"/>
        <w:rPr>
          <w:ins w:id="1281" w:author="Lech Goraj" w:date="2019-07-04T22:00:00Z"/>
          <w:rFonts w:ascii="Arial" w:hAnsi="Arial" w:cs="Arial"/>
          <w:color w:val="FF0000"/>
          <w:sz w:val="20"/>
          <w:szCs w:val="20"/>
          <w:shd w:val="clear" w:color="auto" w:fill="FFFFFF"/>
          <w:lang w:val="pl-PL"/>
          <w:rPrChange w:id="1282" w:author="Lech Goraj" w:date="2019-07-04T22:00:00Z">
            <w:rPr>
              <w:ins w:id="1283" w:author="Lech Goraj" w:date="2019-07-04T22:00:00Z"/>
              <w:rFonts w:ascii="Arial" w:hAnsi="Arial" w:cs="Arial"/>
              <w:color w:val="FF0000"/>
              <w:sz w:val="20"/>
              <w:szCs w:val="20"/>
              <w:shd w:val="clear" w:color="auto" w:fill="FFFFFF"/>
              <w:lang w:val="en-GB"/>
            </w:rPr>
          </w:rPrChange>
        </w:rPr>
      </w:pPr>
      <w:ins w:id="1284" w:author="Lech Goraj" w:date="2019-07-04T22:00:00Z">
        <w:r w:rsidRPr="00DD515B">
          <w:rPr>
            <w:rFonts w:ascii="Arial" w:hAnsi="Arial" w:cs="Arial"/>
            <w:b/>
            <w:color w:val="FF0000"/>
            <w:sz w:val="20"/>
            <w:szCs w:val="20"/>
            <w:shd w:val="clear" w:color="auto" w:fill="FFFFFF"/>
            <w:lang w:val="pl-PL"/>
            <w:rPrChange w:id="1285" w:author="Lech Goraj" w:date="2019-07-05T00:40:00Z">
              <w:rPr>
                <w:rFonts w:ascii="Arial" w:hAnsi="Arial" w:cs="Arial"/>
                <w:color w:val="FF0000"/>
                <w:sz w:val="20"/>
                <w:szCs w:val="20"/>
                <w:shd w:val="clear" w:color="auto" w:fill="FFFFFF"/>
                <w:lang w:val="en-GB"/>
              </w:rPr>
            </w:rPrChange>
          </w:rPr>
          <w:t xml:space="preserve">Chociaż liczba ta jest poprawna pod względem technicznym, </w:t>
        </w:r>
      </w:ins>
      <w:ins w:id="1286" w:author="Lech Goraj" w:date="2019-07-04T23:35:00Z">
        <w:r w:rsidR="007C3930" w:rsidRPr="00DD515B">
          <w:rPr>
            <w:rFonts w:ascii="Arial" w:hAnsi="Arial" w:cs="Arial"/>
            <w:b/>
            <w:color w:val="FF0000"/>
            <w:sz w:val="20"/>
            <w:szCs w:val="20"/>
            <w:shd w:val="clear" w:color="auto" w:fill="FFFFFF"/>
            <w:lang w:val="pl-PL"/>
            <w:rPrChange w:id="1287" w:author="Lech Goraj" w:date="2019-07-05T00:40:00Z">
              <w:rPr>
                <w:rFonts w:ascii="Arial" w:hAnsi="Arial" w:cs="Arial"/>
                <w:color w:val="FF0000"/>
                <w:sz w:val="20"/>
                <w:szCs w:val="20"/>
                <w:shd w:val="clear" w:color="auto" w:fill="FFFFFF"/>
                <w:lang w:val="pl-PL"/>
              </w:rPr>
            </w:rPrChange>
          </w:rPr>
          <w:t>masa</w:t>
        </w:r>
      </w:ins>
      <w:ins w:id="1288" w:author="Lech Goraj" w:date="2019-07-04T22:00:00Z">
        <w:r w:rsidRPr="00DD515B">
          <w:rPr>
            <w:rFonts w:ascii="Arial" w:hAnsi="Arial" w:cs="Arial"/>
            <w:b/>
            <w:color w:val="FF0000"/>
            <w:sz w:val="20"/>
            <w:szCs w:val="20"/>
            <w:shd w:val="clear" w:color="auto" w:fill="FFFFFF"/>
            <w:lang w:val="pl-PL"/>
            <w:rPrChange w:id="1289" w:author="Lech Goraj" w:date="2019-07-05T00:40:00Z">
              <w:rPr>
                <w:rFonts w:ascii="Arial" w:hAnsi="Arial" w:cs="Arial"/>
                <w:color w:val="FF0000"/>
                <w:sz w:val="20"/>
                <w:szCs w:val="20"/>
                <w:shd w:val="clear" w:color="auto" w:fill="FFFFFF"/>
                <w:lang w:val="en-GB"/>
              </w:rPr>
            </w:rPrChange>
          </w:rPr>
          <w:t xml:space="preserve"> brutto wykorzystywany do uzyskania tej liczby jest złym sposobem oceny stosowania antybiotyków.</w:t>
        </w:r>
        <w:r w:rsidRPr="00B713C4">
          <w:rPr>
            <w:rFonts w:ascii="Arial" w:hAnsi="Arial" w:cs="Arial"/>
            <w:color w:val="FF0000"/>
            <w:sz w:val="20"/>
            <w:szCs w:val="20"/>
            <w:shd w:val="clear" w:color="auto" w:fill="FFFFFF"/>
            <w:lang w:val="pl-PL"/>
            <w:rPrChange w:id="1290" w:author="Lech Goraj" w:date="2019-07-04T22:00:00Z">
              <w:rPr>
                <w:rFonts w:ascii="Arial" w:hAnsi="Arial" w:cs="Arial"/>
                <w:color w:val="FF0000"/>
                <w:sz w:val="20"/>
                <w:szCs w:val="20"/>
                <w:shd w:val="clear" w:color="auto" w:fill="FFFFFF"/>
                <w:lang w:val="en-GB"/>
              </w:rPr>
            </w:rPrChange>
          </w:rPr>
          <w:t xml:space="preserve"> </w:t>
        </w:r>
      </w:ins>
      <w:ins w:id="1291" w:author="Lech Goraj" w:date="2019-07-04T23:35:00Z">
        <w:r w:rsidR="007C3930">
          <w:rPr>
            <w:rFonts w:ascii="Arial" w:hAnsi="Arial" w:cs="Arial"/>
            <w:color w:val="FF0000"/>
            <w:sz w:val="20"/>
            <w:szCs w:val="20"/>
            <w:shd w:val="clear" w:color="auto" w:fill="FFFFFF"/>
            <w:lang w:val="pl-PL"/>
          </w:rPr>
          <w:t>Masa</w:t>
        </w:r>
      </w:ins>
      <w:ins w:id="1292" w:author="Lech Goraj" w:date="2019-07-04T22:00:00Z">
        <w:r w:rsidRPr="00B713C4">
          <w:rPr>
            <w:rFonts w:ascii="Arial" w:hAnsi="Arial" w:cs="Arial"/>
            <w:color w:val="FF0000"/>
            <w:sz w:val="20"/>
            <w:szCs w:val="20"/>
            <w:shd w:val="clear" w:color="auto" w:fill="FFFFFF"/>
            <w:lang w:val="pl-PL"/>
            <w:rPrChange w:id="1293" w:author="Lech Goraj" w:date="2019-07-04T22:00:00Z">
              <w:rPr>
                <w:rFonts w:ascii="Arial" w:hAnsi="Arial" w:cs="Arial"/>
                <w:color w:val="FF0000"/>
                <w:sz w:val="20"/>
                <w:szCs w:val="20"/>
                <w:shd w:val="clear" w:color="auto" w:fill="FFFFFF"/>
                <w:lang w:val="en-GB"/>
              </w:rPr>
            </w:rPrChange>
          </w:rPr>
          <w:t xml:space="preserve"> brutto jako pomiar nie uwzględnia dwóch bardzo ważnych czynników:</w:t>
        </w:r>
      </w:ins>
    </w:p>
    <w:p w14:paraId="3080DCBE" w14:textId="77777777" w:rsidR="00B713C4" w:rsidRPr="00B713C4" w:rsidRDefault="00B713C4" w:rsidP="00B713C4">
      <w:pPr>
        <w:jc w:val="both"/>
        <w:rPr>
          <w:ins w:id="1294" w:author="Lech Goraj" w:date="2019-07-04T22:00:00Z"/>
          <w:rFonts w:ascii="Arial" w:hAnsi="Arial" w:cs="Arial"/>
          <w:color w:val="FF0000"/>
          <w:sz w:val="20"/>
          <w:szCs w:val="20"/>
          <w:shd w:val="clear" w:color="auto" w:fill="FFFFFF"/>
          <w:lang w:val="pl-PL"/>
          <w:rPrChange w:id="1295" w:author="Lech Goraj" w:date="2019-07-04T22:00:00Z">
            <w:rPr>
              <w:ins w:id="1296" w:author="Lech Goraj" w:date="2019-07-04T22:00:00Z"/>
              <w:rFonts w:ascii="Arial" w:hAnsi="Arial" w:cs="Arial"/>
              <w:color w:val="FF0000"/>
              <w:sz w:val="20"/>
              <w:szCs w:val="20"/>
              <w:shd w:val="clear" w:color="auto" w:fill="FFFFFF"/>
              <w:lang w:val="en-GB"/>
            </w:rPr>
          </w:rPrChange>
        </w:rPr>
      </w:pPr>
      <w:ins w:id="1297" w:author="Lech Goraj" w:date="2019-07-04T22:00:00Z">
        <w:r w:rsidRPr="00B713C4">
          <w:rPr>
            <w:rFonts w:ascii="Arial" w:hAnsi="Arial" w:cs="Arial"/>
            <w:color w:val="FF0000"/>
            <w:sz w:val="20"/>
            <w:szCs w:val="20"/>
            <w:shd w:val="clear" w:color="auto" w:fill="FFFFFF"/>
            <w:lang w:val="pl-PL"/>
            <w:rPrChange w:id="1298" w:author="Lech Goraj" w:date="2019-07-04T22:00:00Z">
              <w:rPr>
                <w:rFonts w:ascii="Arial" w:hAnsi="Arial" w:cs="Arial"/>
                <w:color w:val="FF0000"/>
                <w:sz w:val="20"/>
                <w:szCs w:val="20"/>
                <w:shd w:val="clear" w:color="auto" w:fill="FFFFFF"/>
                <w:lang w:val="en-GB"/>
              </w:rPr>
            </w:rPrChange>
          </w:rPr>
          <w:t>• Potencjał antybiotyku, większość nowszych antybiotyków jest silniejsza i dlatego wymaga stosowania mniejszej dawki niż starsze antybiotyki. Te bardziej nowoczesne antybiotyki są często wymieniane przez WHO jako niezwykle ważne. Najprostszym sposobem zmniejszenia zużycia (w kg składnika aktywnego) jest przejście na te antybiotyki o większej sile działania, niektóre zmiany mogą skutkować&gt; 80% zmniejszeniem ilościowym.</w:t>
        </w:r>
      </w:ins>
    </w:p>
    <w:p w14:paraId="21206CC9" w14:textId="7A42CA0C" w:rsidR="00B713C4" w:rsidRPr="00B713C4" w:rsidRDefault="00B713C4" w:rsidP="00B713C4">
      <w:pPr>
        <w:jc w:val="both"/>
        <w:rPr>
          <w:rFonts w:ascii="Arial" w:hAnsi="Arial" w:cs="Arial"/>
          <w:color w:val="FF0000"/>
          <w:sz w:val="20"/>
          <w:szCs w:val="20"/>
          <w:shd w:val="clear" w:color="auto" w:fill="FFFFFF"/>
          <w:lang w:val="pl-PL"/>
          <w:rPrChange w:id="1299" w:author="Lech Goraj" w:date="2019-07-04T22:00:00Z">
            <w:rPr>
              <w:rFonts w:ascii="Arial" w:hAnsi="Arial" w:cs="Arial"/>
              <w:color w:val="000000"/>
              <w:sz w:val="20"/>
              <w:szCs w:val="20"/>
              <w:shd w:val="clear" w:color="auto" w:fill="FFFFFF"/>
              <w:lang w:val="en-GB"/>
            </w:rPr>
          </w:rPrChange>
        </w:rPr>
      </w:pPr>
      <w:ins w:id="1300" w:author="Lech Goraj" w:date="2019-07-04T22:00:00Z">
        <w:r w:rsidRPr="00B713C4">
          <w:rPr>
            <w:rFonts w:ascii="Arial" w:hAnsi="Arial" w:cs="Arial"/>
            <w:color w:val="FF0000"/>
            <w:sz w:val="20"/>
            <w:szCs w:val="20"/>
            <w:shd w:val="clear" w:color="auto" w:fill="FFFFFF"/>
            <w:lang w:val="pl-PL"/>
            <w:rPrChange w:id="1301" w:author="Lech Goraj" w:date="2019-07-04T22:00:00Z">
              <w:rPr>
                <w:rFonts w:ascii="Arial" w:hAnsi="Arial" w:cs="Arial"/>
                <w:color w:val="FF0000"/>
                <w:sz w:val="20"/>
                <w:szCs w:val="20"/>
                <w:shd w:val="clear" w:color="auto" w:fill="FFFFFF"/>
                <w:lang w:val="en-GB"/>
              </w:rPr>
            </w:rPrChange>
          </w:rPr>
          <w:t>• Biomasa: dawka antybiotyku jest obliczana na podstawie masy ciała pacjenta, dlatego krowa mleczna o masie 650 kg potrzebuje znacznie większej dawki niż osoba o masie ciała 80 kg. Liczby również odgrywają swoją rolę, na przykład kurczaki, choć o wiele mniej ważące są znacznie liczniejsze. Z tego powodu mg / kg masy ciała jest lepszym pomiarem. Drugie wspólne sprawozdanie ECDC / EFSA / EMA na temat zintegrowanej analizy spożycia środków przeciwdrobnoustrojowych i występowania oporności na środki przeciwdrobnoustrojowe u bakterii pochodzących od ludzi i zwierząt, od których lub z których pozyskuje się żywność, stwierdza: „W 18 z 28 krajów spożycie skorygowane o biomasę populacji było niższe lub znacznie niższy u zwierząt produkujących żywność niż u ludzi, w dwóch krajach konsumpcja była podobna w obu grupach, a</w:t>
        </w:r>
      </w:ins>
      <w:ins w:id="1302" w:author="Lech Goraj" w:date="2019-07-04T23:37:00Z">
        <w:r w:rsidR="007C3930">
          <w:rPr>
            <w:rFonts w:ascii="Arial" w:hAnsi="Arial" w:cs="Arial"/>
            <w:color w:val="FF0000"/>
            <w:sz w:val="20"/>
            <w:szCs w:val="20"/>
            <w:shd w:val="clear" w:color="auto" w:fill="FFFFFF"/>
            <w:lang w:val="pl-PL"/>
          </w:rPr>
          <w:t xml:space="preserve"> </w:t>
        </w:r>
      </w:ins>
      <w:ins w:id="1303" w:author="Lech Goraj" w:date="2019-07-04T22:00:00Z">
        <w:r w:rsidRPr="00B713C4">
          <w:rPr>
            <w:rFonts w:ascii="Arial" w:hAnsi="Arial" w:cs="Arial"/>
            <w:color w:val="FF0000"/>
            <w:sz w:val="20"/>
            <w:szCs w:val="20"/>
            <w:shd w:val="clear" w:color="auto" w:fill="FFFFFF"/>
            <w:lang w:val="pl-PL"/>
            <w:rPrChange w:id="1304" w:author="Lech Goraj" w:date="2019-07-04T22:00:00Z">
              <w:rPr>
                <w:rFonts w:ascii="Arial" w:hAnsi="Arial" w:cs="Arial"/>
                <w:color w:val="FF0000"/>
                <w:sz w:val="20"/>
                <w:szCs w:val="20"/>
                <w:shd w:val="clear" w:color="auto" w:fill="FFFFFF"/>
                <w:lang w:val="en-GB"/>
              </w:rPr>
            </w:rPrChange>
          </w:rPr>
          <w:t>w ośmiu pozostałych krajach spożycie było wyższe lub znacznie wyższe u zwierząt, od których produkuje się żywność niż u ludzi. ”</w:t>
        </w:r>
      </w:ins>
    </w:p>
    <w:p w14:paraId="3FD202FB" w14:textId="22EAC8E9" w:rsidR="00BD4FC3" w:rsidRPr="00FA2644" w:rsidRDefault="00E6786B" w:rsidP="00BD4FC3">
      <w:pPr>
        <w:rPr>
          <w:b/>
          <w:color w:val="0070C0"/>
          <w:lang w:val="en-GB"/>
        </w:rPr>
      </w:pPr>
      <w:r w:rsidRPr="00FA2644">
        <w:rPr>
          <w:b/>
          <w:color w:val="0070C0"/>
          <w:lang w:val="en-GB"/>
        </w:rPr>
        <w:t>A</w:t>
      </w:r>
      <w:r w:rsidR="00A37343">
        <w:rPr>
          <w:b/>
          <w:color w:val="0070C0"/>
          <w:lang w:val="en-GB"/>
        </w:rPr>
        <w:t>re a</w:t>
      </w:r>
      <w:r w:rsidRPr="00FA2644">
        <w:rPr>
          <w:b/>
          <w:color w:val="0070C0"/>
          <w:lang w:val="en-GB"/>
        </w:rPr>
        <w:t>nimal medicines polluting our rivers and fields</w:t>
      </w:r>
      <w:r w:rsidR="00A37343">
        <w:rPr>
          <w:b/>
          <w:color w:val="0070C0"/>
          <w:lang w:val="en-GB"/>
        </w:rPr>
        <w:t>?</w:t>
      </w:r>
      <w:r w:rsidR="00BD4FC3" w:rsidRPr="00FA2644">
        <w:rPr>
          <w:b/>
          <w:color w:val="0070C0"/>
          <w:lang w:val="en-GB"/>
        </w:rPr>
        <w:t xml:space="preserve"> (AnimalhealthEurope)</w:t>
      </w:r>
    </w:p>
    <w:p w14:paraId="6D8A09DC" w14:textId="77777777" w:rsidR="007C3930" w:rsidRPr="00DD515B" w:rsidRDefault="007C3930" w:rsidP="007C3930">
      <w:pPr>
        <w:jc w:val="both"/>
        <w:rPr>
          <w:ins w:id="1305" w:author="Lech Goraj" w:date="2019-07-04T23:33:00Z"/>
          <w:rFonts w:ascii="Arial" w:hAnsi="Arial" w:cs="Arial"/>
          <w:b/>
          <w:color w:val="FF0000"/>
          <w:sz w:val="20"/>
          <w:szCs w:val="20"/>
          <w:shd w:val="clear" w:color="auto" w:fill="FFFFFF"/>
          <w:lang w:val="pl-PL"/>
          <w:rPrChange w:id="1306" w:author="Lech Goraj" w:date="2019-07-05T00:40:00Z">
            <w:rPr>
              <w:ins w:id="1307" w:author="Lech Goraj" w:date="2019-07-04T23:33:00Z"/>
              <w:rFonts w:ascii="Arial" w:hAnsi="Arial" w:cs="Arial"/>
              <w:color w:val="FF0000"/>
              <w:sz w:val="20"/>
              <w:szCs w:val="20"/>
              <w:shd w:val="clear" w:color="auto" w:fill="FFFFFF"/>
              <w:lang w:val="pl-PL"/>
            </w:rPr>
          </w:rPrChange>
        </w:rPr>
      </w:pPr>
      <w:ins w:id="1308" w:author="Lech Goraj" w:date="2019-07-04T23:33:00Z">
        <w:r w:rsidRPr="00DD515B">
          <w:rPr>
            <w:rFonts w:ascii="Arial" w:hAnsi="Arial" w:cs="Arial"/>
            <w:b/>
            <w:color w:val="FF0000"/>
            <w:sz w:val="20"/>
            <w:szCs w:val="20"/>
            <w:shd w:val="clear" w:color="auto" w:fill="FFFFFF"/>
            <w:lang w:val="pl-PL"/>
            <w:rPrChange w:id="1309" w:author="Lech Goraj" w:date="2019-07-05T00:40:00Z">
              <w:rPr>
                <w:rFonts w:ascii="Arial" w:hAnsi="Arial" w:cs="Arial"/>
                <w:color w:val="FF0000"/>
                <w:sz w:val="20"/>
                <w:szCs w:val="20"/>
                <w:shd w:val="clear" w:color="auto" w:fill="FFFFFF"/>
                <w:lang w:val="pl-PL"/>
              </w:rPr>
            </w:rPrChange>
          </w:rPr>
          <w:t>Czy leki dla  zwierząt zanieczyszczają nasze rzeki i pola? (AnimalhealthEurope)</w:t>
        </w:r>
      </w:ins>
    </w:p>
    <w:p w14:paraId="7E4AE144" w14:textId="77777777" w:rsidR="00DD515B" w:rsidRDefault="008F4E9D" w:rsidP="00DD515B">
      <w:pPr>
        <w:jc w:val="both"/>
        <w:rPr>
          <w:ins w:id="1310" w:author="Lech Goraj" w:date="2019-07-05T00:41: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Used appropriately and in accordance with the manufacturers’ label and instructions, animal medicines do not pose a major risk to the environment. The EU regulatory process for animal medicines licencing is designed to assess environmental safety prior to medicine approval. A risk assessment is always performed prior to licensing animal medicines for use. </w:t>
      </w:r>
      <w:r w:rsidRPr="00FA2644">
        <w:rPr>
          <w:rFonts w:ascii="Arial" w:hAnsi="Arial" w:cs="Arial"/>
          <w:b/>
          <w:color w:val="000000"/>
          <w:sz w:val="20"/>
          <w:szCs w:val="20"/>
          <w:shd w:val="clear" w:color="auto" w:fill="FFFFFF"/>
          <w:lang w:val="en-GB"/>
        </w:rPr>
        <w:t>Any animal medicines not meeting with the requirements of the environmental risk assessment are denied authorisation for use.</w:t>
      </w:r>
      <w:r w:rsidRPr="00FA2644">
        <w:rPr>
          <w:rFonts w:ascii="Arial" w:hAnsi="Arial" w:cs="Arial"/>
          <w:color w:val="000000"/>
          <w:sz w:val="20"/>
          <w:szCs w:val="20"/>
          <w:shd w:val="clear" w:color="auto" w:fill="FFFFFF"/>
          <w:lang w:val="en-GB"/>
        </w:rPr>
        <w:t xml:space="preserve"> A marketing authorisation application for a veterinary medicine must include data addressing the safety for the user, the animal, the consumer and the environment. As a part of the safety dossier, a veterinary medicine needs an environmental risk assessment (ERA) before it can be approved. This requirement has been in the veterinary medicines legislation since 1992.</w:t>
      </w:r>
    </w:p>
    <w:p w14:paraId="5C29DC6E" w14:textId="19B0DB8D" w:rsidR="00DD515B" w:rsidRDefault="008F4E9D" w:rsidP="00DD515B">
      <w:pPr>
        <w:jc w:val="both"/>
        <w:rPr>
          <w:moveTo w:id="1311" w:author="Lech Goraj" w:date="2019-07-05T00:41: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 </w:t>
      </w:r>
      <w:moveToRangeStart w:id="1312" w:author="Lech Goraj" w:date="2019-07-05T00:41:00Z" w:name="move13179687"/>
      <w:moveTo w:id="1313" w:author="Lech Goraj" w:date="2019-07-05T00:41:00Z">
        <w:r w:rsidR="00DD515B" w:rsidRPr="00FA2644">
          <w:rPr>
            <w:rFonts w:ascii="Arial" w:hAnsi="Arial" w:cs="Arial"/>
            <w:color w:val="000000"/>
            <w:sz w:val="20"/>
            <w:szCs w:val="20"/>
            <w:shd w:val="clear" w:color="auto" w:fill="FFFFFF"/>
            <w:lang w:val="en-GB"/>
          </w:rPr>
          <w:t>If the overall benefit-risk assessment for the product is negative, a licence can be denied on environmental grounds. The European Medicines Agency sets out guidelines for assessing this toxicological risk to human health and groundwater communities from veterinary pharmaceuticals in groundwater.</w:t>
        </w:r>
      </w:moveTo>
    </w:p>
    <w:moveToRangeEnd w:id="1312"/>
    <w:p w14:paraId="1B3963E0" w14:textId="30E36EA4" w:rsidR="001E4CFE" w:rsidRPr="00FA2644" w:rsidDel="00DD515B" w:rsidRDefault="001E4CFE" w:rsidP="00DB2699">
      <w:pPr>
        <w:jc w:val="both"/>
        <w:rPr>
          <w:del w:id="1314" w:author="Lech Goraj" w:date="2019-07-05T00:41:00Z"/>
          <w:rFonts w:ascii="Arial" w:hAnsi="Arial" w:cs="Arial"/>
          <w:color w:val="000000"/>
          <w:sz w:val="20"/>
          <w:szCs w:val="20"/>
          <w:shd w:val="clear" w:color="auto" w:fill="FFFFFF"/>
          <w:lang w:val="en-GB"/>
        </w:rPr>
      </w:pPr>
    </w:p>
    <w:p w14:paraId="38E50477" w14:textId="77777777" w:rsidR="007C3930" w:rsidRPr="00D2612F" w:rsidRDefault="007C3930" w:rsidP="007C3930">
      <w:pPr>
        <w:jc w:val="both"/>
        <w:rPr>
          <w:ins w:id="1315" w:author="Lech Goraj" w:date="2019-07-04T23:33:00Z"/>
          <w:rFonts w:ascii="Arial" w:hAnsi="Arial" w:cs="Arial"/>
          <w:color w:val="FF0000"/>
          <w:sz w:val="20"/>
          <w:szCs w:val="20"/>
          <w:shd w:val="clear" w:color="auto" w:fill="FFFFFF"/>
          <w:lang w:val="pl-PL"/>
        </w:rPr>
      </w:pPr>
      <w:ins w:id="1316" w:author="Lech Goraj" w:date="2019-07-04T23:33:00Z">
        <w:r w:rsidRPr="00D2612F">
          <w:rPr>
            <w:rFonts w:ascii="Arial" w:hAnsi="Arial" w:cs="Arial"/>
            <w:color w:val="FF0000"/>
            <w:sz w:val="20"/>
            <w:szCs w:val="20"/>
            <w:shd w:val="clear" w:color="auto" w:fill="FFFFFF"/>
            <w:lang w:val="pl-PL"/>
          </w:rPr>
          <w:t>Stosowane odpowiednio i zgodnie z etykietą producenta i instrukcjami, leki pochodzenia zwierzęcego nie stanowią większego zagrożenia dla środowiska. Unijny proces regulacyjny dotyczący wydawania zezwoleń na leki dla zwierząt ma na celu ocenę bezpieczeństwa środowiskowego przed zatwierdzeniem leku. Ocena ryzyka jest zawsze przeprowadzana przed wydaniem zezwolenia na stosowanie leków zwierzęcych. Wszelkie leki pochodzenia zwierzęcego, które nie spełniają wymogów oceny ryzyka środowiskowego, nie mają zezwolenia na stosowanie. Wniosek o pozwolenie na dopuszczenie do obrotu dla leku weterynaryjnego musi zawierać dane dotyczące bezpieczeństwa użytkownika, zwierzęcia, konsumenta i środowiska. W ramach dokumentacji bezpieczeństwa lek weterynaryjny wymaga oceny ryzyka środowiskowego (ERA), zanim będzie można go zatwierdzić. Wymóg ten został zawarty w prawodawstwie dotyczącym leków weterynaryjnych od 1992 r.</w:t>
        </w:r>
      </w:ins>
    </w:p>
    <w:p w14:paraId="0B035653" w14:textId="395710BC" w:rsidR="00B713C4" w:rsidRPr="00B713C4" w:rsidRDefault="008F4E9D" w:rsidP="00B713C4">
      <w:pPr>
        <w:jc w:val="both"/>
        <w:rPr>
          <w:rFonts w:ascii="Arial" w:hAnsi="Arial" w:cs="Arial"/>
          <w:color w:val="FF0000"/>
          <w:sz w:val="20"/>
          <w:szCs w:val="20"/>
          <w:shd w:val="clear" w:color="auto" w:fill="FFFFFF"/>
          <w:lang w:val="pl-PL"/>
          <w:rPrChange w:id="1317" w:author="Lech Goraj" w:date="2019-07-04T22:00:00Z">
            <w:rPr>
              <w:rFonts w:ascii="Arial" w:hAnsi="Arial" w:cs="Arial"/>
              <w:color w:val="000000"/>
              <w:sz w:val="20"/>
              <w:szCs w:val="20"/>
              <w:shd w:val="clear" w:color="auto" w:fill="FFFFFF"/>
              <w:lang w:val="en-GB"/>
            </w:rPr>
          </w:rPrChange>
        </w:rPr>
      </w:pPr>
      <w:moveFromRangeStart w:id="1318" w:author="Lech Goraj" w:date="2019-07-05T00:41:00Z" w:name="move13179687"/>
      <w:moveFrom w:id="1319" w:author="Lech Goraj" w:date="2019-07-05T00:41:00Z">
        <w:r w:rsidRPr="00DD515B" w:rsidDel="00DD515B">
          <w:rPr>
            <w:rFonts w:ascii="Arial" w:hAnsi="Arial" w:cs="Arial"/>
            <w:color w:val="000000"/>
            <w:sz w:val="20"/>
            <w:szCs w:val="20"/>
            <w:shd w:val="clear" w:color="auto" w:fill="FFFFFF"/>
            <w:lang w:val="pl-PL"/>
            <w:rPrChange w:id="1320" w:author="Lech Goraj" w:date="2019-07-05T00:41:00Z">
              <w:rPr>
                <w:rFonts w:ascii="Arial" w:hAnsi="Arial" w:cs="Arial"/>
                <w:color w:val="000000"/>
                <w:sz w:val="20"/>
                <w:szCs w:val="20"/>
                <w:shd w:val="clear" w:color="auto" w:fill="FFFFFF"/>
                <w:lang w:val="en-GB"/>
              </w:rPr>
            </w:rPrChange>
          </w:rPr>
          <w:t>If the overall benefit-risk assessment for the product is negative, a licence can be denied on environmental grounds. The European Medicines Agency sets out guidelines for assessing this toxicological risk to human health and groundwater communities from veterinary pharmaceuticals in groundwater.</w:t>
        </w:r>
      </w:moveFrom>
      <w:moveFromRangeEnd w:id="1318"/>
      <w:ins w:id="1321" w:author="Lech Goraj" w:date="2019-07-04T22:00:00Z">
        <w:r w:rsidR="00B713C4" w:rsidRPr="00B713C4">
          <w:rPr>
            <w:rFonts w:ascii="Arial" w:hAnsi="Arial" w:cs="Arial"/>
            <w:color w:val="FF0000"/>
            <w:sz w:val="20"/>
            <w:szCs w:val="20"/>
            <w:shd w:val="clear" w:color="auto" w:fill="FFFFFF"/>
            <w:lang w:val="pl-PL"/>
            <w:rPrChange w:id="1322" w:author="Lech Goraj" w:date="2019-07-04T22:00:00Z">
              <w:rPr>
                <w:rFonts w:ascii="Arial" w:hAnsi="Arial" w:cs="Arial"/>
                <w:color w:val="FF0000"/>
                <w:sz w:val="20"/>
                <w:szCs w:val="20"/>
                <w:shd w:val="clear" w:color="auto" w:fill="FFFFFF"/>
                <w:lang w:val="en-GB"/>
              </w:rPr>
            </w:rPrChange>
          </w:rPr>
          <w:t>Jeśli ogólna ocena stosunku korzyści do ryzyka dla produktu jest negatywna, licencji można odmówić ze względów środowiskowych. Europejska Agencja Leków określa wytyczne dotyczące oceny tego ryzyka toksykologicznego dla zbiorowisk ludzi i wód podziemnych z weterynaryjnych środków farmaceutycznych w wodach podziemnych.</w:t>
        </w:r>
      </w:ins>
    </w:p>
    <w:p w14:paraId="2375D5DB" w14:textId="4C870E4D" w:rsidR="00BD4FC3" w:rsidRPr="00FA2644" w:rsidRDefault="00E6786B" w:rsidP="00BD4FC3">
      <w:pPr>
        <w:rPr>
          <w:b/>
          <w:color w:val="0070C0"/>
          <w:lang w:val="en-GB"/>
        </w:rPr>
      </w:pPr>
      <w:r w:rsidRPr="00FA2644">
        <w:rPr>
          <w:b/>
          <w:color w:val="0070C0"/>
          <w:lang w:val="en-GB"/>
        </w:rPr>
        <w:t xml:space="preserve">In organic farming, </w:t>
      </w:r>
      <w:r w:rsidR="00A37343">
        <w:rPr>
          <w:b/>
          <w:color w:val="0070C0"/>
          <w:lang w:val="en-GB"/>
        </w:rPr>
        <w:t xml:space="preserve">do </w:t>
      </w:r>
      <w:r w:rsidRPr="00FA2644">
        <w:rPr>
          <w:b/>
          <w:color w:val="0070C0"/>
          <w:lang w:val="en-GB"/>
        </w:rPr>
        <w:t>animals receive medicines or vaccines</w:t>
      </w:r>
      <w:r w:rsidR="00A37343">
        <w:rPr>
          <w:b/>
          <w:color w:val="0070C0"/>
          <w:lang w:val="en-GB"/>
        </w:rPr>
        <w:t>?</w:t>
      </w:r>
      <w:r w:rsidR="00BD4FC3" w:rsidRPr="00FA2644">
        <w:rPr>
          <w:b/>
          <w:color w:val="0070C0"/>
          <w:lang w:val="en-GB"/>
        </w:rPr>
        <w:t xml:space="preserve"> (AnimalhealthEurope)</w:t>
      </w:r>
    </w:p>
    <w:p w14:paraId="1A5D375B" w14:textId="77777777" w:rsidR="007C3930" w:rsidRPr="00DD515B" w:rsidRDefault="007C3930" w:rsidP="007C3930">
      <w:pPr>
        <w:jc w:val="both"/>
        <w:rPr>
          <w:ins w:id="1323" w:author="Lech Goraj" w:date="2019-07-04T23:33:00Z"/>
          <w:rFonts w:ascii="Arial" w:hAnsi="Arial" w:cs="Arial"/>
          <w:b/>
          <w:color w:val="FF0000"/>
          <w:sz w:val="20"/>
          <w:szCs w:val="20"/>
          <w:shd w:val="clear" w:color="auto" w:fill="FFFFFF"/>
          <w:lang w:val="pl-PL"/>
          <w:rPrChange w:id="1324" w:author="Lech Goraj" w:date="2019-07-05T00:41:00Z">
            <w:rPr>
              <w:ins w:id="1325" w:author="Lech Goraj" w:date="2019-07-04T23:33:00Z"/>
              <w:rFonts w:ascii="Arial" w:hAnsi="Arial" w:cs="Arial"/>
              <w:color w:val="FF0000"/>
              <w:sz w:val="20"/>
              <w:szCs w:val="20"/>
              <w:shd w:val="clear" w:color="auto" w:fill="FFFFFF"/>
              <w:lang w:val="pl-PL"/>
            </w:rPr>
          </w:rPrChange>
        </w:rPr>
      </w:pPr>
      <w:ins w:id="1326" w:author="Lech Goraj" w:date="2019-07-04T23:33:00Z">
        <w:r w:rsidRPr="00DD515B">
          <w:rPr>
            <w:rFonts w:ascii="Arial" w:hAnsi="Arial" w:cs="Arial"/>
            <w:b/>
            <w:color w:val="FF0000"/>
            <w:sz w:val="20"/>
            <w:szCs w:val="20"/>
            <w:shd w:val="clear" w:color="auto" w:fill="FFFFFF"/>
            <w:lang w:val="pl-PL"/>
            <w:rPrChange w:id="1327" w:author="Lech Goraj" w:date="2019-07-05T00:41:00Z">
              <w:rPr>
                <w:rFonts w:ascii="Arial" w:hAnsi="Arial" w:cs="Arial"/>
                <w:color w:val="FF0000"/>
                <w:sz w:val="20"/>
                <w:szCs w:val="20"/>
                <w:shd w:val="clear" w:color="auto" w:fill="FFFFFF"/>
                <w:lang w:val="pl-PL"/>
              </w:rPr>
            </w:rPrChange>
          </w:rPr>
          <w:t>Czy w rolnictwie ekologicznym zwierzęta otrzymują leki lub szczepionki? (AnimalhealthEurope)</w:t>
        </w:r>
      </w:ins>
    </w:p>
    <w:p w14:paraId="676E21EB" w14:textId="4406CC01" w:rsidR="001E4CFE" w:rsidRPr="00FA2644" w:rsidRDefault="008F4E9D" w:rsidP="00DB2699">
      <w:pPr>
        <w:jc w:val="both"/>
        <w:rPr>
          <w:rFonts w:ascii="Arial" w:hAnsi="Arial" w:cs="Arial"/>
          <w:color w:val="000000"/>
          <w:sz w:val="20"/>
          <w:szCs w:val="20"/>
          <w:shd w:val="clear" w:color="auto" w:fill="FFFFFF"/>
          <w:lang w:val="en-GB"/>
        </w:rPr>
      </w:pPr>
      <w:r w:rsidRPr="00FA2644">
        <w:rPr>
          <w:rFonts w:ascii="Arial" w:hAnsi="Arial" w:cs="Arial"/>
          <w:b/>
          <w:color w:val="000000"/>
          <w:sz w:val="20"/>
          <w:szCs w:val="20"/>
          <w:shd w:val="clear" w:color="auto" w:fill="FFFFFF"/>
          <w:lang w:val="en-GB"/>
        </w:rPr>
        <w:t>No matter the type of farming practice, animals can get sick and farmers have a moral obligation to keep their animals healthy.</w:t>
      </w:r>
      <w:r w:rsidRPr="00FA2644">
        <w:rPr>
          <w:rFonts w:ascii="Arial" w:hAnsi="Arial" w:cs="Arial"/>
          <w:color w:val="000000"/>
          <w:sz w:val="20"/>
          <w:szCs w:val="20"/>
          <w:shd w:val="clear" w:color="auto" w:fill="FFFFFF"/>
          <w:lang w:val="en-GB"/>
        </w:rPr>
        <w:t xml:space="preserve"> In the case of both organic and conventional farming systems animals can be prescribed antibiotics to treat bacterial infections. Regulation</w:t>
      </w:r>
      <w:r w:rsidR="00CC36D8" w:rsidRPr="00FA2644">
        <w:rPr>
          <w:rStyle w:val="Odwoanieprzypisudolnego"/>
          <w:rFonts w:ascii="Arial" w:hAnsi="Arial" w:cs="Arial"/>
          <w:color w:val="000000"/>
          <w:sz w:val="20"/>
          <w:szCs w:val="20"/>
          <w:shd w:val="clear" w:color="auto" w:fill="FFFFFF"/>
          <w:lang w:val="en-GB"/>
        </w:rPr>
        <w:footnoteReference w:id="28"/>
      </w:r>
      <w:r w:rsidRPr="00FA2644">
        <w:rPr>
          <w:rFonts w:ascii="Arial" w:hAnsi="Arial" w:cs="Arial"/>
          <w:color w:val="000000"/>
          <w:sz w:val="20"/>
          <w:szCs w:val="20"/>
          <w:shd w:val="clear" w:color="auto" w:fill="FFFFFF"/>
          <w:lang w:val="en-GB"/>
        </w:rPr>
        <w:t xml:space="preserve"> on organic production and labelling of organic products stipulates that: </w:t>
      </w:r>
    </w:p>
    <w:p w14:paraId="42EE47E2" w14:textId="77777777" w:rsidR="001E4CFE" w:rsidRPr="00FA2644" w:rsidRDefault="008F4E9D"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 </w:t>
      </w:r>
      <w:r w:rsidRPr="00FA2644">
        <w:rPr>
          <w:rFonts w:ascii="Arial" w:hAnsi="Arial" w:cs="Arial"/>
          <w:color w:val="000000"/>
          <w:sz w:val="20"/>
          <w:szCs w:val="20"/>
          <w:u w:val="single"/>
          <w:shd w:val="clear" w:color="auto" w:fill="FFFFFF"/>
          <w:lang w:val="en-GB"/>
        </w:rPr>
        <w:t>growth promoters</w:t>
      </w:r>
      <w:r w:rsidRPr="00FA2644">
        <w:rPr>
          <w:rFonts w:ascii="Arial" w:hAnsi="Arial" w:cs="Arial"/>
          <w:color w:val="000000"/>
          <w:sz w:val="20"/>
          <w:szCs w:val="20"/>
          <w:shd w:val="clear" w:color="auto" w:fill="FFFFFF"/>
          <w:lang w:val="en-GB"/>
        </w:rPr>
        <w:t xml:space="preserve"> and synthetic amino-acids are prohibited </w:t>
      </w:r>
    </w:p>
    <w:p w14:paraId="5836675B" w14:textId="77777777" w:rsidR="001E4CFE" w:rsidRPr="00FA2644" w:rsidRDefault="008F4E9D"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 natural methods of reproduction must be used, artificial insemination is however allowed </w:t>
      </w:r>
    </w:p>
    <w:p w14:paraId="28121310" w14:textId="77777777" w:rsidR="001E4CFE" w:rsidRPr="00FA2644" w:rsidRDefault="008F4E9D"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 hormones or similar substances are not permitted, unless as a form of veterinary therapeutic treatment for an individual animal </w:t>
      </w:r>
    </w:p>
    <w:p w14:paraId="2E6144EB" w14:textId="77777777" w:rsidR="001E4CFE" w:rsidRPr="00FA2644" w:rsidRDefault="008F4E9D" w:rsidP="00DB26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 </w:t>
      </w:r>
      <w:r w:rsidRPr="00FA2644">
        <w:rPr>
          <w:rFonts w:ascii="Arial" w:hAnsi="Arial" w:cs="Arial"/>
          <w:b/>
          <w:color w:val="000000"/>
          <w:sz w:val="20"/>
          <w:szCs w:val="20"/>
          <w:shd w:val="clear" w:color="auto" w:fill="FFFFFF"/>
          <w:lang w:val="en-GB"/>
        </w:rPr>
        <w:t>when the animals are ill, allopathic veterinary medicinal products including antibiotics may be used where necessary and under strict conditions</w:t>
      </w:r>
      <w:r w:rsidRPr="00FA2644">
        <w:rPr>
          <w:rFonts w:ascii="Arial" w:hAnsi="Arial" w:cs="Arial"/>
          <w:color w:val="000000"/>
          <w:sz w:val="20"/>
          <w:szCs w:val="20"/>
          <w:shd w:val="clear" w:color="auto" w:fill="FFFFFF"/>
          <w:lang w:val="en-GB"/>
        </w:rPr>
        <w:t xml:space="preserve">. This is only allowed when the use of phytotherapeutic, homeopathic and other products is inappropriate </w:t>
      </w:r>
    </w:p>
    <w:p w14:paraId="7A9A0820" w14:textId="649DBDCA" w:rsidR="008F4E9D" w:rsidRDefault="008F4E9D" w:rsidP="00DB2699">
      <w:pPr>
        <w:jc w:val="both"/>
        <w:rPr>
          <w:ins w:id="1328" w:author="Lech Goraj" w:date="2019-07-04T22:01:00Z"/>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the use of immunological veterinary medicines is permitted, i.e. vaccines. Where an animal or a group of animals receives more than three courses of treatments with chemically synthesised allopathic veterinary medicinal products, including antibiotics (excepting vaccinations, treatments for parasites and compulsory eradication schemes), within 12 months, or more than one course of treatment if their productive lifecycle is less than one year, neither the livestock concerned nor produce derived from such livestock can be sold as organic products.</w:t>
      </w:r>
    </w:p>
    <w:p w14:paraId="48CA09E3" w14:textId="77777777" w:rsidR="00B713C4" w:rsidRPr="00B713C4" w:rsidRDefault="00B713C4" w:rsidP="00B713C4">
      <w:pPr>
        <w:jc w:val="both"/>
        <w:rPr>
          <w:ins w:id="1329" w:author="Lech Goraj" w:date="2019-07-04T22:01:00Z"/>
          <w:rFonts w:ascii="Arial" w:hAnsi="Arial" w:cs="Arial"/>
          <w:color w:val="FF0000"/>
          <w:sz w:val="20"/>
          <w:szCs w:val="20"/>
          <w:shd w:val="clear" w:color="auto" w:fill="FFFFFF"/>
          <w:lang w:val="pl-PL"/>
          <w:rPrChange w:id="1330" w:author="Lech Goraj" w:date="2019-07-04T22:01:00Z">
            <w:rPr>
              <w:ins w:id="1331" w:author="Lech Goraj" w:date="2019-07-04T22:01:00Z"/>
              <w:rFonts w:ascii="Arial" w:hAnsi="Arial" w:cs="Arial"/>
              <w:color w:val="FF0000"/>
              <w:sz w:val="20"/>
              <w:szCs w:val="20"/>
              <w:shd w:val="clear" w:color="auto" w:fill="FFFFFF"/>
              <w:lang w:val="en-GB"/>
            </w:rPr>
          </w:rPrChange>
        </w:rPr>
      </w:pPr>
      <w:ins w:id="1332" w:author="Lech Goraj" w:date="2019-07-04T22:01:00Z">
        <w:r w:rsidRPr="00DD515B">
          <w:rPr>
            <w:rFonts w:ascii="Arial" w:hAnsi="Arial" w:cs="Arial"/>
            <w:b/>
            <w:color w:val="FF0000"/>
            <w:sz w:val="20"/>
            <w:szCs w:val="20"/>
            <w:shd w:val="clear" w:color="auto" w:fill="FFFFFF"/>
            <w:lang w:val="pl-PL"/>
            <w:rPrChange w:id="1333" w:author="Lech Goraj" w:date="2019-07-05T00:42:00Z">
              <w:rPr>
                <w:rFonts w:ascii="Arial" w:hAnsi="Arial" w:cs="Arial"/>
                <w:color w:val="FF0000"/>
                <w:sz w:val="20"/>
                <w:szCs w:val="20"/>
                <w:shd w:val="clear" w:color="auto" w:fill="FFFFFF"/>
                <w:lang w:val="en-GB"/>
              </w:rPr>
            </w:rPrChange>
          </w:rPr>
          <w:t>Bez względu na rodzaj praktyki rolniczej zwierzęta mogą zachorować, a rolnicy mają moralny obowiązek dbać o zdrowie swoich zwierząt.</w:t>
        </w:r>
        <w:r w:rsidRPr="00B713C4">
          <w:rPr>
            <w:rFonts w:ascii="Arial" w:hAnsi="Arial" w:cs="Arial"/>
            <w:color w:val="FF0000"/>
            <w:sz w:val="20"/>
            <w:szCs w:val="20"/>
            <w:shd w:val="clear" w:color="auto" w:fill="FFFFFF"/>
            <w:lang w:val="pl-PL"/>
            <w:rPrChange w:id="1334" w:author="Lech Goraj" w:date="2019-07-04T22:01:00Z">
              <w:rPr>
                <w:rFonts w:ascii="Arial" w:hAnsi="Arial" w:cs="Arial"/>
                <w:color w:val="FF0000"/>
                <w:sz w:val="20"/>
                <w:szCs w:val="20"/>
                <w:shd w:val="clear" w:color="auto" w:fill="FFFFFF"/>
                <w:lang w:val="en-GB"/>
              </w:rPr>
            </w:rPrChange>
          </w:rPr>
          <w:t xml:space="preserve"> W przypadku zarówno rolnictwa ekologicznego, jak i konwencjonalnego, zwierzętom można przepisywać antybiotyki w celu leczenia zakażeń bakteryjnych. Rozporządzenie w sprawie produkcji ekologicznej i znakowania produktów ekologicznych stanowi, że:</w:t>
        </w:r>
      </w:ins>
    </w:p>
    <w:p w14:paraId="09EA1931" w14:textId="77777777" w:rsidR="00B713C4" w:rsidRPr="00B713C4" w:rsidRDefault="00B713C4" w:rsidP="00B713C4">
      <w:pPr>
        <w:jc w:val="both"/>
        <w:rPr>
          <w:ins w:id="1335" w:author="Lech Goraj" w:date="2019-07-04T22:01:00Z"/>
          <w:rFonts w:ascii="Arial" w:hAnsi="Arial" w:cs="Arial"/>
          <w:color w:val="FF0000"/>
          <w:sz w:val="20"/>
          <w:szCs w:val="20"/>
          <w:shd w:val="clear" w:color="auto" w:fill="FFFFFF"/>
          <w:lang w:val="pl-PL"/>
          <w:rPrChange w:id="1336" w:author="Lech Goraj" w:date="2019-07-04T22:01:00Z">
            <w:rPr>
              <w:ins w:id="1337" w:author="Lech Goraj" w:date="2019-07-04T22:01:00Z"/>
              <w:rFonts w:ascii="Arial" w:hAnsi="Arial" w:cs="Arial"/>
              <w:color w:val="FF0000"/>
              <w:sz w:val="20"/>
              <w:szCs w:val="20"/>
              <w:shd w:val="clear" w:color="auto" w:fill="FFFFFF"/>
              <w:lang w:val="en-GB"/>
            </w:rPr>
          </w:rPrChange>
        </w:rPr>
      </w:pPr>
      <w:ins w:id="1338" w:author="Lech Goraj" w:date="2019-07-04T22:01:00Z">
        <w:r w:rsidRPr="00B713C4">
          <w:rPr>
            <w:rFonts w:ascii="Arial" w:hAnsi="Arial" w:cs="Arial"/>
            <w:color w:val="FF0000"/>
            <w:sz w:val="20"/>
            <w:szCs w:val="20"/>
            <w:shd w:val="clear" w:color="auto" w:fill="FFFFFF"/>
            <w:lang w:val="pl-PL"/>
            <w:rPrChange w:id="1339" w:author="Lech Goraj" w:date="2019-07-04T22:01:00Z">
              <w:rPr>
                <w:rFonts w:ascii="Arial" w:hAnsi="Arial" w:cs="Arial"/>
                <w:color w:val="FF0000"/>
                <w:sz w:val="20"/>
                <w:szCs w:val="20"/>
                <w:shd w:val="clear" w:color="auto" w:fill="FFFFFF"/>
                <w:lang w:val="en-GB"/>
              </w:rPr>
            </w:rPrChange>
          </w:rPr>
          <w:t>• promotory wzrostu i syntetyczne aminokwasy są zabronione</w:t>
        </w:r>
      </w:ins>
    </w:p>
    <w:p w14:paraId="74D52A77" w14:textId="77777777" w:rsidR="00B713C4" w:rsidRPr="00B713C4" w:rsidRDefault="00B713C4" w:rsidP="00B713C4">
      <w:pPr>
        <w:jc w:val="both"/>
        <w:rPr>
          <w:ins w:id="1340" w:author="Lech Goraj" w:date="2019-07-04T22:01:00Z"/>
          <w:rFonts w:ascii="Arial" w:hAnsi="Arial" w:cs="Arial"/>
          <w:color w:val="FF0000"/>
          <w:sz w:val="20"/>
          <w:szCs w:val="20"/>
          <w:shd w:val="clear" w:color="auto" w:fill="FFFFFF"/>
          <w:lang w:val="pl-PL"/>
          <w:rPrChange w:id="1341" w:author="Lech Goraj" w:date="2019-07-04T22:01:00Z">
            <w:rPr>
              <w:ins w:id="1342" w:author="Lech Goraj" w:date="2019-07-04T22:01:00Z"/>
              <w:rFonts w:ascii="Arial" w:hAnsi="Arial" w:cs="Arial"/>
              <w:color w:val="FF0000"/>
              <w:sz w:val="20"/>
              <w:szCs w:val="20"/>
              <w:shd w:val="clear" w:color="auto" w:fill="FFFFFF"/>
              <w:lang w:val="en-GB"/>
            </w:rPr>
          </w:rPrChange>
        </w:rPr>
      </w:pPr>
      <w:ins w:id="1343" w:author="Lech Goraj" w:date="2019-07-04T22:01:00Z">
        <w:r w:rsidRPr="00B713C4">
          <w:rPr>
            <w:rFonts w:ascii="Arial" w:hAnsi="Arial" w:cs="Arial"/>
            <w:color w:val="FF0000"/>
            <w:sz w:val="20"/>
            <w:szCs w:val="20"/>
            <w:shd w:val="clear" w:color="auto" w:fill="FFFFFF"/>
            <w:lang w:val="pl-PL"/>
            <w:rPrChange w:id="1344" w:author="Lech Goraj" w:date="2019-07-04T22:01:00Z">
              <w:rPr>
                <w:rFonts w:ascii="Arial" w:hAnsi="Arial" w:cs="Arial"/>
                <w:color w:val="FF0000"/>
                <w:sz w:val="20"/>
                <w:szCs w:val="20"/>
                <w:shd w:val="clear" w:color="auto" w:fill="FFFFFF"/>
                <w:lang w:val="en-GB"/>
              </w:rPr>
            </w:rPrChange>
          </w:rPr>
          <w:t>• należy stosować naturalne metody reprodukcji, jednak dozwolone jest sztuczne zapłodnienie</w:t>
        </w:r>
      </w:ins>
    </w:p>
    <w:p w14:paraId="30CB03E1" w14:textId="77777777" w:rsidR="00B713C4" w:rsidRPr="00B713C4" w:rsidRDefault="00B713C4" w:rsidP="00B713C4">
      <w:pPr>
        <w:jc w:val="both"/>
        <w:rPr>
          <w:ins w:id="1345" w:author="Lech Goraj" w:date="2019-07-04T22:01:00Z"/>
          <w:rFonts w:ascii="Arial" w:hAnsi="Arial" w:cs="Arial"/>
          <w:color w:val="FF0000"/>
          <w:sz w:val="20"/>
          <w:szCs w:val="20"/>
          <w:shd w:val="clear" w:color="auto" w:fill="FFFFFF"/>
          <w:lang w:val="pl-PL"/>
          <w:rPrChange w:id="1346" w:author="Lech Goraj" w:date="2019-07-04T22:01:00Z">
            <w:rPr>
              <w:ins w:id="1347" w:author="Lech Goraj" w:date="2019-07-04T22:01:00Z"/>
              <w:rFonts w:ascii="Arial" w:hAnsi="Arial" w:cs="Arial"/>
              <w:color w:val="FF0000"/>
              <w:sz w:val="20"/>
              <w:szCs w:val="20"/>
              <w:shd w:val="clear" w:color="auto" w:fill="FFFFFF"/>
              <w:lang w:val="en-GB"/>
            </w:rPr>
          </w:rPrChange>
        </w:rPr>
      </w:pPr>
      <w:ins w:id="1348" w:author="Lech Goraj" w:date="2019-07-04T22:01:00Z">
        <w:r w:rsidRPr="00B713C4">
          <w:rPr>
            <w:rFonts w:ascii="Arial" w:hAnsi="Arial" w:cs="Arial"/>
            <w:color w:val="FF0000"/>
            <w:sz w:val="20"/>
            <w:szCs w:val="20"/>
            <w:shd w:val="clear" w:color="auto" w:fill="FFFFFF"/>
            <w:lang w:val="pl-PL"/>
            <w:rPrChange w:id="1349" w:author="Lech Goraj" w:date="2019-07-04T22:01:00Z">
              <w:rPr>
                <w:rFonts w:ascii="Arial" w:hAnsi="Arial" w:cs="Arial"/>
                <w:color w:val="FF0000"/>
                <w:sz w:val="20"/>
                <w:szCs w:val="20"/>
                <w:shd w:val="clear" w:color="auto" w:fill="FFFFFF"/>
                <w:lang w:val="en-GB"/>
              </w:rPr>
            </w:rPrChange>
          </w:rPr>
          <w:t>• hormony lub podobne substancje nie są dozwolone, chyba że jako forma leczenia weterynaryjnego dla pojedynczego zwierzęcia</w:t>
        </w:r>
      </w:ins>
    </w:p>
    <w:p w14:paraId="776090BF" w14:textId="77777777" w:rsidR="00B713C4" w:rsidRPr="00B713C4" w:rsidRDefault="00B713C4" w:rsidP="00B713C4">
      <w:pPr>
        <w:jc w:val="both"/>
        <w:rPr>
          <w:ins w:id="1350" w:author="Lech Goraj" w:date="2019-07-04T22:01:00Z"/>
          <w:rFonts w:ascii="Arial" w:hAnsi="Arial" w:cs="Arial"/>
          <w:color w:val="FF0000"/>
          <w:sz w:val="20"/>
          <w:szCs w:val="20"/>
          <w:shd w:val="clear" w:color="auto" w:fill="FFFFFF"/>
          <w:lang w:val="pl-PL"/>
          <w:rPrChange w:id="1351" w:author="Lech Goraj" w:date="2019-07-04T22:01:00Z">
            <w:rPr>
              <w:ins w:id="1352" w:author="Lech Goraj" w:date="2019-07-04T22:01:00Z"/>
              <w:rFonts w:ascii="Arial" w:hAnsi="Arial" w:cs="Arial"/>
              <w:color w:val="FF0000"/>
              <w:sz w:val="20"/>
              <w:szCs w:val="20"/>
              <w:shd w:val="clear" w:color="auto" w:fill="FFFFFF"/>
              <w:lang w:val="en-GB"/>
            </w:rPr>
          </w:rPrChange>
        </w:rPr>
      </w:pPr>
      <w:ins w:id="1353" w:author="Lech Goraj" w:date="2019-07-04T22:01:00Z">
        <w:r w:rsidRPr="00B713C4">
          <w:rPr>
            <w:rFonts w:ascii="Arial" w:hAnsi="Arial" w:cs="Arial"/>
            <w:color w:val="FF0000"/>
            <w:sz w:val="20"/>
            <w:szCs w:val="20"/>
            <w:shd w:val="clear" w:color="auto" w:fill="FFFFFF"/>
            <w:lang w:val="pl-PL"/>
            <w:rPrChange w:id="1354" w:author="Lech Goraj" w:date="2019-07-04T22:01:00Z">
              <w:rPr>
                <w:rFonts w:ascii="Arial" w:hAnsi="Arial" w:cs="Arial"/>
                <w:color w:val="FF0000"/>
                <w:sz w:val="20"/>
                <w:szCs w:val="20"/>
                <w:shd w:val="clear" w:color="auto" w:fill="FFFFFF"/>
                <w:lang w:val="en-GB"/>
              </w:rPr>
            </w:rPrChange>
          </w:rPr>
          <w:t xml:space="preserve">• </w:t>
        </w:r>
        <w:r w:rsidRPr="00DD515B">
          <w:rPr>
            <w:rFonts w:ascii="Arial" w:hAnsi="Arial" w:cs="Arial"/>
            <w:b/>
            <w:color w:val="FF0000"/>
            <w:sz w:val="20"/>
            <w:szCs w:val="20"/>
            <w:shd w:val="clear" w:color="auto" w:fill="FFFFFF"/>
            <w:lang w:val="pl-PL"/>
            <w:rPrChange w:id="1355" w:author="Lech Goraj" w:date="2019-07-05T00:42:00Z">
              <w:rPr>
                <w:rFonts w:ascii="Arial" w:hAnsi="Arial" w:cs="Arial"/>
                <w:color w:val="FF0000"/>
                <w:sz w:val="20"/>
                <w:szCs w:val="20"/>
                <w:shd w:val="clear" w:color="auto" w:fill="FFFFFF"/>
                <w:lang w:val="en-GB"/>
              </w:rPr>
            </w:rPrChange>
          </w:rPr>
          <w:t>gdy zwierzęta są chore, alopatyczne weterynaryjne produkty lecznicze, w tym antybiotyki, mogą być stosowane w razie potrzeby i na ściśle określonych warunkach.</w:t>
        </w:r>
        <w:r w:rsidRPr="00B713C4">
          <w:rPr>
            <w:rFonts w:ascii="Arial" w:hAnsi="Arial" w:cs="Arial"/>
            <w:color w:val="FF0000"/>
            <w:sz w:val="20"/>
            <w:szCs w:val="20"/>
            <w:shd w:val="clear" w:color="auto" w:fill="FFFFFF"/>
            <w:lang w:val="pl-PL"/>
            <w:rPrChange w:id="1356" w:author="Lech Goraj" w:date="2019-07-04T22:01:00Z">
              <w:rPr>
                <w:rFonts w:ascii="Arial" w:hAnsi="Arial" w:cs="Arial"/>
                <w:color w:val="FF0000"/>
                <w:sz w:val="20"/>
                <w:szCs w:val="20"/>
                <w:shd w:val="clear" w:color="auto" w:fill="FFFFFF"/>
                <w:lang w:val="en-GB"/>
              </w:rPr>
            </w:rPrChange>
          </w:rPr>
          <w:t xml:space="preserve"> Jest to dozwolone tylko wtedy, gdy stosowanie fitoterapeutycznych, homeopatycznych i innych produktów jest nieodpowiednie</w:t>
        </w:r>
      </w:ins>
    </w:p>
    <w:p w14:paraId="143F0907" w14:textId="4E9DF090" w:rsidR="00B713C4" w:rsidRPr="00B713C4" w:rsidRDefault="00B713C4" w:rsidP="00B713C4">
      <w:pPr>
        <w:jc w:val="both"/>
        <w:rPr>
          <w:rFonts w:ascii="Arial" w:hAnsi="Arial" w:cs="Arial"/>
          <w:color w:val="FF0000"/>
          <w:sz w:val="20"/>
          <w:szCs w:val="20"/>
          <w:shd w:val="clear" w:color="auto" w:fill="FFFFFF"/>
          <w:lang w:val="pl-PL"/>
          <w:rPrChange w:id="1357" w:author="Lech Goraj" w:date="2019-07-04T22:01:00Z">
            <w:rPr>
              <w:rFonts w:ascii="Arial" w:hAnsi="Arial" w:cs="Arial"/>
              <w:color w:val="000000"/>
              <w:sz w:val="20"/>
              <w:szCs w:val="20"/>
              <w:shd w:val="clear" w:color="auto" w:fill="FFFFFF"/>
              <w:lang w:val="en-GB"/>
            </w:rPr>
          </w:rPrChange>
        </w:rPr>
      </w:pPr>
      <w:ins w:id="1358" w:author="Lech Goraj" w:date="2019-07-04T22:01:00Z">
        <w:r w:rsidRPr="00B713C4">
          <w:rPr>
            <w:rFonts w:ascii="Arial" w:hAnsi="Arial" w:cs="Arial"/>
            <w:color w:val="FF0000"/>
            <w:sz w:val="20"/>
            <w:szCs w:val="20"/>
            <w:shd w:val="clear" w:color="auto" w:fill="FFFFFF"/>
            <w:lang w:val="pl-PL"/>
            <w:rPrChange w:id="1359" w:author="Lech Goraj" w:date="2019-07-04T22:01:00Z">
              <w:rPr>
                <w:rFonts w:ascii="Arial" w:hAnsi="Arial" w:cs="Arial"/>
                <w:color w:val="FF0000"/>
                <w:sz w:val="20"/>
                <w:szCs w:val="20"/>
                <w:shd w:val="clear" w:color="auto" w:fill="FFFFFF"/>
                <w:lang w:val="en-GB"/>
              </w:rPr>
            </w:rPrChange>
          </w:rPr>
          <w:t>• dozwolone jest stosowanie immunologicznych leków weterynaryjnych, tj. Szczepionek. W przypadku gdy zwierzę lub grupa zwierząt otrzymuje więcej niż trzy kursy leczenia chemicznie syntetyzowanymi alopatycznymi weterynaryjnymi produktami leczniczymi, w tym antybiotykami (z wyjątkiem szczepień, leczenia pasożytów i obowiązkowych programów zwalczania), w ciągu 12 miesięcy lub więcej niż jednego cyklu leczenia, jeśli ich produktywny cykl życia jest krótszy niż jeden rok, ani zwierzęta hodowlane, ani produkty pochodzące z takich zwierząt nie mogą być sprzedawane jako produkty ekologiczne.</w:t>
        </w:r>
      </w:ins>
    </w:p>
    <w:p w14:paraId="0A6F50E5" w14:textId="77777777" w:rsidR="00B75799" w:rsidRPr="00FA2644" w:rsidRDefault="00B75799" w:rsidP="00B75799">
      <w:pPr>
        <w:rPr>
          <w:b/>
          <w:color w:val="0070C0"/>
          <w:lang w:val="en-GB"/>
        </w:rPr>
      </w:pPr>
      <w:r w:rsidRPr="00FA2644">
        <w:rPr>
          <w:b/>
          <w:color w:val="0070C0"/>
          <w:lang w:val="en-GB"/>
        </w:rPr>
        <w:t>Are antibiotic growth promoters used in animal feed ? (FEFAC)</w:t>
      </w:r>
    </w:p>
    <w:p w14:paraId="6A6A5C2D" w14:textId="77777777" w:rsidR="007C3930" w:rsidRPr="00DD515B" w:rsidRDefault="007C3930" w:rsidP="007C3930">
      <w:pPr>
        <w:jc w:val="both"/>
        <w:rPr>
          <w:ins w:id="1360" w:author="Lech Goraj" w:date="2019-07-04T23:33:00Z"/>
          <w:rFonts w:ascii="Arial" w:hAnsi="Arial" w:cs="Arial"/>
          <w:b/>
          <w:color w:val="FF0000"/>
          <w:sz w:val="20"/>
          <w:szCs w:val="20"/>
          <w:shd w:val="clear" w:color="auto" w:fill="FFFFFF"/>
          <w:lang w:val="pl-PL"/>
          <w:rPrChange w:id="1361" w:author="Lech Goraj" w:date="2019-07-05T00:42:00Z">
            <w:rPr>
              <w:ins w:id="1362" w:author="Lech Goraj" w:date="2019-07-04T23:33:00Z"/>
              <w:rFonts w:ascii="Arial" w:hAnsi="Arial" w:cs="Arial"/>
              <w:color w:val="FF0000"/>
              <w:sz w:val="20"/>
              <w:szCs w:val="20"/>
              <w:shd w:val="clear" w:color="auto" w:fill="FFFFFF"/>
              <w:lang w:val="pl-PL"/>
            </w:rPr>
          </w:rPrChange>
        </w:rPr>
      </w:pPr>
      <w:ins w:id="1363" w:author="Lech Goraj" w:date="2019-07-04T23:33:00Z">
        <w:r w:rsidRPr="00DD515B">
          <w:rPr>
            <w:rFonts w:ascii="Arial" w:hAnsi="Arial" w:cs="Arial"/>
            <w:b/>
            <w:color w:val="FF0000"/>
            <w:sz w:val="20"/>
            <w:szCs w:val="20"/>
            <w:shd w:val="clear" w:color="auto" w:fill="FFFFFF"/>
            <w:lang w:val="pl-PL"/>
            <w:rPrChange w:id="1364" w:author="Lech Goraj" w:date="2019-07-05T00:42:00Z">
              <w:rPr>
                <w:rFonts w:ascii="Arial" w:hAnsi="Arial" w:cs="Arial"/>
                <w:color w:val="FF0000"/>
                <w:sz w:val="20"/>
                <w:szCs w:val="20"/>
                <w:shd w:val="clear" w:color="auto" w:fill="FFFFFF"/>
                <w:lang w:val="pl-PL"/>
              </w:rPr>
            </w:rPrChange>
          </w:rPr>
          <w:t>Czy antybiotykowe stymulatory wzrostu są stosowane w paszach dla zwierząt? (FEFAC)</w:t>
        </w:r>
      </w:ins>
    </w:p>
    <w:p w14:paraId="6B7F11F8" w14:textId="77777777" w:rsidR="00B75799" w:rsidRPr="00FA2644" w:rsidRDefault="00B75799" w:rsidP="00B75799">
      <w:pPr>
        <w:jc w:val="both"/>
        <w:rPr>
          <w:rFonts w:ascii="Arial" w:hAnsi="Arial" w:cs="Arial"/>
          <w:color w:val="000000"/>
          <w:sz w:val="20"/>
          <w:szCs w:val="20"/>
          <w:shd w:val="clear" w:color="auto" w:fill="FFFFFF"/>
          <w:lang w:val="en-GB"/>
        </w:rPr>
      </w:pPr>
      <w:r w:rsidRPr="00FA2644">
        <w:rPr>
          <w:rFonts w:ascii="Arial" w:hAnsi="Arial" w:cs="Arial"/>
          <w:b/>
          <w:color w:val="000000"/>
          <w:sz w:val="20"/>
          <w:szCs w:val="20"/>
          <w:shd w:val="clear" w:color="auto" w:fill="FFFFFF"/>
          <w:lang w:val="en-GB"/>
        </w:rPr>
        <w:t xml:space="preserve">No, using antibiotics for growth promotion purposes was banned in 2006 under the EU </w:t>
      </w:r>
      <w:r w:rsidR="00C337C1">
        <w:fldChar w:fldCharType="begin"/>
      </w:r>
      <w:r w:rsidR="00C337C1">
        <w:instrText xml:space="preserve"> HYPERLINK "https://eur-lex.europa.eu/legal-content/EN/TXT/?uri=CELEX%3A32003R1831" </w:instrText>
      </w:r>
      <w:r w:rsidR="00C337C1">
        <w:fldChar w:fldCharType="separate"/>
      </w:r>
      <w:r w:rsidRPr="00FA2644">
        <w:rPr>
          <w:rFonts w:ascii="Arial" w:hAnsi="Arial" w:cs="Arial"/>
          <w:b/>
          <w:color w:val="000000"/>
          <w:sz w:val="20"/>
          <w:szCs w:val="20"/>
          <w:shd w:val="clear" w:color="auto" w:fill="FFFFFF"/>
          <w:lang w:val="en-GB"/>
        </w:rPr>
        <w:t>Feed Additives Regulation</w:t>
      </w:r>
      <w:r w:rsidRPr="00FA2644">
        <w:rPr>
          <w:rStyle w:val="Odwoanieprzypisudolnego"/>
          <w:rFonts w:ascii="Arial" w:hAnsi="Arial" w:cs="Arial"/>
          <w:b/>
          <w:color w:val="000000"/>
          <w:sz w:val="20"/>
          <w:szCs w:val="20"/>
          <w:shd w:val="clear" w:color="auto" w:fill="FFFFFF"/>
          <w:lang w:val="en-GB"/>
        </w:rPr>
        <w:footnoteReference w:id="29"/>
      </w:r>
      <w:r w:rsidRPr="00FA2644">
        <w:rPr>
          <w:rFonts w:ascii="Arial" w:hAnsi="Arial" w:cs="Arial"/>
          <w:b/>
          <w:color w:val="000000"/>
          <w:sz w:val="20"/>
          <w:szCs w:val="20"/>
          <w:shd w:val="clear" w:color="auto" w:fill="FFFFFF"/>
          <w:lang w:val="en-GB"/>
        </w:rPr>
        <w:t xml:space="preserve"> </w:t>
      </w:r>
      <w:r w:rsidR="00C337C1">
        <w:rPr>
          <w:rFonts w:ascii="Arial" w:hAnsi="Arial" w:cs="Arial"/>
          <w:b/>
          <w:color w:val="000000"/>
          <w:sz w:val="20"/>
          <w:szCs w:val="20"/>
          <w:shd w:val="clear" w:color="auto" w:fill="FFFFFF"/>
          <w:lang w:val="en-GB"/>
        </w:rPr>
        <w:fldChar w:fldCharType="end"/>
      </w:r>
      <w:r w:rsidRPr="00FA2644">
        <w:rPr>
          <w:rFonts w:ascii="Arial" w:hAnsi="Arial" w:cs="Arial"/>
          <w:color w:val="000000"/>
          <w:sz w:val="20"/>
          <w:szCs w:val="20"/>
          <w:shd w:val="clear" w:color="auto" w:fill="FFFFFF"/>
          <w:lang w:val="en-GB"/>
        </w:rPr>
        <w:t xml:space="preserve"> as a measure to tackle antibiotic resistance</w:t>
      </w:r>
      <w:r w:rsidRPr="00FA2644">
        <w:rPr>
          <w:lang w:val="en-GB"/>
        </w:rPr>
        <w:footnoteReference w:id="30"/>
      </w:r>
      <w:r w:rsidRPr="00FA2644">
        <w:rPr>
          <w:rFonts w:ascii="Arial" w:hAnsi="Arial" w:cs="Arial"/>
          <w:color w:val="000000"/>
          <w:sz w:val="20"/>
          <w:szCs w:val="20"/>
          <w:shd w:val="clear" w:color="auto" w:fill="FFFFFF"/>
          <w:lang w:val="en-GB"/>
        </w:rPr>
        <w:t>. This ban remains widely unknown amongst the general public as demonstrated in European barometer</w:t>
      </w:r>
      <w:r w:rsidRPr="00FA2644">
        <w:rPr>
          <w:rStyle w:val="Odwoanieprzypisudolnego"/>
          <w:rFonts w:ascii="Arial" w:hAnsi="Arial" w:cs="Arial"/>
          <w:color w:val="000000"/>
          <w:sz w:val="20"/>
          <w:szCs w:val="20"/>
          <w:shd w:val="clear" w:color="auto" w:fill="FFFFFF"/>
          <w:lang w:val="en-GB"/>
        </w:rPr>
        <w:footnoteReference w:id="31"/>
      </w:r>
      <w:r w:rsidRPr="00FA2644">
        <w:rPr>
          <w:rFonts w:ascii="Arial" w:hAnsi="Arial" w:cs="Arial"/>
          <w:color w:val="000000"/>
          <w:sz w:val="20"/>
          <w:szCs w:val="20"/>
          <w:shd w:val="clear" w:color="auto" w:fill="FFFFFF"/>
          <w:lang w:val="en-GB"/>
        </w:rPr>
        <w:t xml:space="preserve">, which showed that only 38% of EU citizens know that using antibiotics to stimulate growth in farm animals is banned within the EU. </w:t>
      </w:r>
    </w:p>
    <w:p w14:paraId="67EFED93" w14:textId="25B3582E" w:rsidR="007C3930" w:rsidRPr="00327EDF" w:rsidRDefault="007C3930" w:rsidP="007C3930">
      <w:pPr>
        <w:jc w:val="both"/>
        <w:rPr>
          <w:ins w:id="1365" w:author="Lech Goraj" w:date="2019-07-04T23:33:00Z"/>
          <w:rFonts w:ascii="Arial" w:hAnsi="Arial" w:cs="Arial"/>
          <w:color w:val="FF0000"/>
          <w:sz w:val="20"/>
          <w:szCs w:val="20"/>
          <w:shd w:val="clear" w:color="auto" w:fill="FFFFFF"/>
          <w:lang w:val="pl-PL"/>
        </w:rPr>
      </w:pPr>
      <w:ins w:id="1366" w:author="Lech Goraj" w:date="2019-07-04T23:33:00Z">
        <w:r w:rsidRPr="00DD515B">
          <w:rPr>
            <w:rFonts w:ascii="Arial" w:hAnsi="Arial" w:cs="Arial"/>
            <w:b/>
            <w:color w:val="FF0000"/>
            <w:sz w:val="20"/>
            <w:szCs w:val="20"/>
            <w:shd w:val="clear" w:color="auto" w:fill="FFFFFF"/>
            <w:lang w:val="pl-PL"/>
            <w:rPrChange w:id="1367" w:author="Lech Goraj" w:date="2019-07-05T00:42:00Z">
              <w:rPr>
                <w:rFonts w:ascii="Arial" w:hAnsi="Arial" w:cs="Arial"/>
                <w:color w:val="FF0000"/>
                <w:sz w:val="20"/>
                <w:szCs w:val="20"/>
                <w:shd w:val="clear" w:color="auto" w:fill="FFFFFF"/>
                <w:lang w:val="pl-PL"/>
              </w:rPr>
            </w:rPrChange>
          </w:rPr>
          <w:t xml:space="preserve">Nie, stosowanie antybiotyków w celach promocji wzrostu zostało zakazane w 2006 r. Na mocy rozporządzenia UE w sprawie dodatków paszowych </w:t>
        </w:r>
        <w:r w:rsidRPr="00DD515B">
          <w:rPr>
            <w:rFonts w:ascii="Arial" w:hAnsi="Arial" w:cs="Arial"/>
            <w:color w:val="FF0000"/>
            <w:sz w:val="20"/>
            <w:szCs w:val="20"/>
            <w:shd w:val="clear" w:color="auto" w:fill="FFFFFF"/>
            <w:lang w:val="pl-PL"/>
          </w:rPr>
          <w:t xml:space="preserve">jako środka przeciwdziałania </w:t>
        </w:r>
      </w:ins>
      <w:ins w:id="1368" w:author="Lech Goraj" w:date="2019-07-04T23:37:00Z">
        <w:r w:rsidRPr="00DD515B">
          <w:rPr>
            <w:rFonts w:ascii="Arial" w:hAnsi="Arial" w:cs="Arial"/>
            <w:color w:val="FF0000"/>
            <w:sz w:val="20"/>
            <w:szCs w:val="20"/>
            <w:shd w:val="clear" w:color="auto" w:fill="FFFFFF"/>
            <w:lang w:val="pl-PL"/>
          </w:rPr>
          <w:t>uodpornieniu</w:t>
        </w:r>
      </w:ins>
      <w:ins w:id="1369" w:author="Lech Goraj" w:date="2019-07-04T23:33:00Z">
        <w:r w:rsidRPr="00DD515B">
          <w:rPr>
            <w:rFonts w:ascii="Arial" w:hAnsi="Arial" w:cs="Arial"/>
            <w:color w:val="FF0000"/>
            <w:sz w:val="20"/>
            <w:szCs w:val="20"/>
            <w:shd w:val="clear" w:color="auto" w:fill="FFFFFF"/>
            <w:lang w:val="pl-PL"/>
          </w:rPr>
          <w:t xml:space="preserve"> na antybiotyki</w:t>
        </w:r>
        <w:r w:rsidRPr="00DD515B">
          <w:rPr>
            <w:rFonts w:ascii="Arial" w:hAnsi="Arial" w:cs="Arial"/>
            <w:b/>
            <w:color w:val="FF0000"/>
            <w:sz w:val="20"/>
            <w:szCs w:val="20"/>
            <w:shd w:val="clear" w:color="auto" w:fill="FFFFFF"/>
            <w:lang w:val="pl-PL"/>
            <w:rPrChange w:id="1370" w:author="Lech Goraj" w:date="2019-07-05T00:42:00Z">
              <w:rPr>
                <w:rFonts w:ascii="Arial" w:hAnsi="Arial" w:cs="Arial"/>
                <w:color w:val="FF0000"/>
                <w:sz w:val="20"/>
                <w:szCs w:val="20"/>
                <w:shd w:val="clear" w:color="auto" w:fill="FFFFFF"/>
                <w:lang w:val="pl-PL"/>
              </w:rPr>
            </w:rPrChange>
          </w:rPr>
          <w:t>.</w:t>
        </w:r>
        <w:r w:rsidRPr="00327EDF">
          <w:rPr>
            <w:rFonts w:ascii="Arial" w:hAnsi="Arial" w:cs="Arial"/>
            <w:color w:val="FF0000"/>
            <w:sz w:val="20"/>
            <w:szCs w:val="20"/>
            <w:shd w:val="clear" w:color="auto" w:fill="FFFFFF"/>
            <w:lang w:val="pl-PL"/>
          </w:rPr>
          <w:t xml:space="preserve"> Zakaz ten pozostaje powszechnie nieznany wśród ogółu społeczeństwa, jak wykazano w europejskim barometrze, który wykazał, że tylko 38% obywateli UE wie, że stosowanie antybiotyków w celu stymulowania wzrostu zwierząt gospodarskich jest zakazane w UE.</w:t>
        </w:r>
      </w:ins>
    </w:p>
    <w:p w14:paraId="04E13A74" w14:textId="77777777" w:rsidR="00B75799" w:rsidRPr="00FA2644" w:rsidRDefault="00B75799" w:rsidP="00B75799">
      <w:pPr>
        <w:jc w:val="both"/>
        <w:rPr>
          <w:rFonts w:ascii="Arial" w:hAnsi="Arial" w:cs="Arial"/>
          <w:color w:val="000000"/>
          <w:sz w:val="20"/>
          <w:szCs w:val="20"/>
          <w:shd w:val="clear" w:color="auto" w:fill="FFFFFF"/>
          <w:lang w:val="en-GB"/>
        </w:rPr>
      </w:pPr>
      <w:r w:rsidRPr="00FA2644">
        <w:rPr>
          <w:rFonts w:ascii="Arial" w:hAnsi="Arial" w:cs="Arial"/>
          <w:color w:val="000000"/>
          <w:sz w:val="20"/>
          <w:szCs w:val="20"/>
          <w:shd w:val="clear" w:color="auto" w:fill="FFFFFF"/>
          <w:lang w:val="en-GB"/>
        </w:rPr>
        <w:t xml:space="preserve">Since the 2006 EU ban on the use of antibiotics as growth promotors, other continents have decided to follow this example underpinning the position of the EU as a best practice region as outlined in the </w:t>
      </w:r>
      <w:r w:rsidR="00C337C1">
        <w:fldChar w:fldCharType="begin"/>
      </w:r>
      <w:r w:rsidR="00C337C1">
        <w:instrText xml:space="preserve"> HYPERLINK "https://ec.europa.eu/health/amr/sites/amr/files/amr_action_plan_2017_en.pdf" </w:instrText>
      </w:r>
      <w:r w:rsidR="00C337C1">
        <w:fldChar w:fldCharType="separate"/>
      </w:r>
      <w:r w:rsidRPr="00FA2644">
        <w:rPr>
          <w:rFonts w:ascii="Arial" w:hAnsi="Arial" w:cs="Arial"/>
          <w:color w:val="000000"/>
          <w:sz w:val="20"/>
          <w:szCs w:val="20"/>
          <w:shd w:val="clear" w:color="auto" w:fill="FFFFFF"/>
          <w:lang w:val="en-GB"/>
        </w:rPr>
        <w:t>EU One Health Action Plan on Antimicrobial Resistance</w:t>
      </w:r>
      <w:r w:rsidR="00C337C1">
        <w:rPr>
          <w:rFonts w:ascii="Arial" w:hAnsi="Arial" w:cs="Arial"/>
          <w:color w:val="000000"/>
          <w:sz w:val="20"/>
          <w:szCs w:val="20"/>
          <w:shd w:val="clear" w:color="auto" w:fill="FFFFFF"/>
          <w:lang w:val="en-GB"/>
        </w:rPr>
        <w:fldChar w:fldCharType="end"/>
      </w:r>
      <w:r w:rsidRPr="00FA2644">
        <w:rPr>
          <w:rFonts w:ascii="Arial" w:hAnsi="Arial" w:cs="Arial"/>
          <w:color w:val="000000"/>
          <w:sz w:val="20"/>
          <w:szCs w:val="20"/>
          <w:shd w:val="clear" w:color="auto" w:fill="FFFFFF"/>
          <w:lang w:val="en-GB"/>
        </w:rPr>
        <w:t xml:space="preserve">. </w:t>
      </w:r>
    </w:p>
    <w:p w14:paraId="7A64DC96" w14:textId="339D7876" w:rsidR="00B75799" w:rsidRPr="00B713C4" w:rsidRDefault="00B713C4" w:rsidP="00B713C4">
      <w:pPr>
        <w:jc w:val="both"/>
        <w:rPr>
          <w:rFonts w:ascii="Arial" w:hAnsi="Arial" w:cs="Arial"/>
          <w:color w:val="FF0000"/>
          <w:sz w:val="20"/>
          <w:szCs w:val="20"/>
          <w:shd w:val="clear" w:color="auto" w:fill="FFFFFF"/>
          <w:lang w:val="pl-PL"/>
          <w:rPrChange w:id="1371" w:author="Lech Goraj" w:date="2019-07-04T22:01:00Z">
            <w:rPr>
              <w:rFonts w:ascii="Arial" w:hAnsi="Arial" w:cs="Arial"/>
              <w:color w:val="000000"/>
              <w:sz w:val="20"/>
              <w:szCs w:val="20"/>
              <w:shd w:val="clear" w:color="auto" w:fill="FFFFFF"/>
              <w:lang w:val="en-GB"/>
            </w:rPr>
          </w:rPrChange>
        </w:rPr>
      </w:pPr>
      <w:ins w:id="1372" w:author="Lech Goraj" w:date="2019-07-04T22:01:00Z">
        <w:r w:rsidRPr="00B713C4">
          <w:rPr>
            <w:rFonts w:ascii="Arial" w:hAnsi="Arial" w:cs="Arial"/>
            <w:color w:val="FF0000"/>
            <w:sz w:val="20"/>
            <w:szCs w:val="20"/>
            <w:shd w:val="clear" w:color="auto" w:fill="FFFFFF"/>
            <w:lang w:val="pl-PL"/>
            <w:rPrChange w:id="1373" w:author="Lech Goraj" w:date="2019-07-04T22:01:00Z">
              <w:rPr>
                <w:rFonts w:ascii="Arial" w:hAnsi="Arial" w:cs="Arial"/>
                <w:color w:val="FF0000"/>
                <w:sz w:val="20"/>
                <w:szCs w:val="20"/>
                <w:shd w:val="clear" w:color="auto" w:fill="FFFFFF"/>
                <w:lang w:val="en-GB"/>
              </w:rPr>
            </w:rPrChange>
          </w:rPr>
          <w:t xml:space="preserve">Od czasu unijnego zakazu stosowania antybiotyków w 2006 r. </w:t>
        </w:r>
      </w:ins>
      <w:ins w:id="1374" w:author="Lech Goraj" w:date="2019-07-05T00:43:00Z">
        <w:r w:rsidR="00DD515B">
          <w:rPr>
            <w:rFonts w:ascii="Arial" w:hAnsi="Arial" w:cs="Arial"/>
            <w:color w:val="FF0000"/>
            <w:sz w:val="20"/>
            <w:szCs w:val="20"/>
            <w:shd w:val="clear" w:color="auto" w:fill="FFFFFF"/>
            <w:lang w:val="pl-PL"/>
          </w:rPr>
          <w:t>j</w:t>
        </w:r>
      </w:ins>
      <w:ins w:id="1375" w:author="Lech Goraj" w:date="2019-07-04T22:01:00Z">
        <w:r w:rsidRPr="00B713C4">
          <w:rPr>
            <w:rFonts w:ascii="Arial" w:hAnsi="Arial" w:cs="Arial"/>
            <w:color w:val="FF0000"/>
            <w:sz w:val="20"/>
            <w:szCs w:val="20"/>
            <w:shd w:val="clear" w:color="auto" w:fill="FFFFFF"/>
            <w:lang w:val="pl-PL"/>
            <w:rPrChange w:id="1376" w:author="Lech Goraj" w:date="2019-07-04T22:01:00Z">
              <w:rPr>
                <w:rFonts w:ascii="Arial" w:hAnsi="Arial" w:cs="Arial"/>
                <w:color w:val="FF0000"/>
                <w:sz w:val="20"/>
                <w:szCs w:val="20"/>
                <w:shd w:val="clear" w:color="auto" w:fill="FFFFFF"/>
                <w:lang w:val="en-GB"/>
              </w:rPr>
            </w:rPrChange>
          </w:rPr>
          <w:t>ako stymulatorów wzrostu, inne kontynenty postanowiły pójść za tym przykładem, stanowiąc podstawę stanowiska UE</w:t>
        </w:r>
      </w:ins>
      <w:ins w:id="1377" w:author="Lech Goraj" w:date="2019-07-05T00:44:00Z">
        <w:r w:rsidR="00DD515B">
          <w:rPr>
            <w:rFonts w:ascii="Arial" w:hAnsi="Arial" w:cs="Arial"/>
            <w:color w:val="FF0000"/>
            <w:sz w:val="20"/>
            <w:szCs w:val="20"/>
            <w:shd w:val="clear" w:color="auto" w:fill="FFFFFF"/>
            <w:lang w:val="pl-PL"/>
          </w:rPr>
          <w:t>,</w:t>
        </w:r>
      </w:ins>
      <w:ins w:id="1378" w:author="Lech Goraj" w:date="2019-07-04T22:01:00Z">
        <w:r w:rsidRPr="00B713C4">
          <w:rPr>
            <w:rFonts w:ascii="Arial" w:hAnsi="Arial" w:cs="Arial"/>
            <w:color w:val="FF0000"/>
            <w:sz w:val="20"/>
            <w:szCs w:val="20"/>
            <w:shd w:val="clear" w:color="auto" w:fill="FFFFFF"/>
            <w:lang w:val="pl-PL"/>
            <w:rPrChange w:id="1379" w:author="Lech Goraj" w:date="2019-07-04T22:01:00Z">
              <w:rPr>
                <w:rFonts w:ascii="Arial" w:hAnsi="Arial" w:cs="Arial"/>
                <w:color w:val="FF0000"/>
                <w:sz w:val="20"/>
                <w:szCs w:val="20"/>
                <w:shd w:val="clear" w:color="auto" w:fill="FFFFFF"/>
                <w:lang w:val="en-GB"/>
              </w:rPr>
            </w:rPrChange>
          </w:rPr>
          <w:t xml:space="preserve"> jako najlepszych praktyk</w:t>
        </w:r>
      </w:ins>
      <w:ins w:id="1380" w:author="Lech Goraj" w:date="2019-07-05T00:43:00Z">
        <w:r w:rsidR="00DD515B" w:rsidRPr="00DD515B">
          <w:rPr>
            <w:rFonts w:ascii="Arial" w:hAnsi="Arial" w:cs="Arial"/>
            <w:color w:val="FF0000"/>
            <w:sz w:val="20"/>
            <w:szCs w:val="20"/>
            <w:shd w:val="clear" w:color="auto" w:fill="FFFFFF"/>
            <w:lang w:val="pl-PL"/>
          </w:rPr>
          <w:t xml:space="preserve"> </w:t>
        </w:r>
        <w:r w:rsidR="00DD515B" w:rsidRPr="001A5555">
          <w:rPr>
            <w:rFonts w:ascii="Arial" w:hAnsi="Arial" w:cs="Arial"/>
            <w:color w:val="FF0000"/>
            <w:sz w:val="20"/>
            <w:szCs w:val="20"/>
            <w:shd w:val="clear" w:color="auto" w:fill="FFFFFF"/>
            <w:lang w:val="pl-PL"/>
          </w:rPr>
          <w:t>regionu</w:t>
        </w:r>
      </w:ins>
      <w:ins w:id="1381" w:author="Lech Goraj" w:date="2019-07-04T22:01:00Z">
        <w:r w:rsidRPr="00B713C4">
          <w:rPr>
            <w:rFonts w:ascii="Arial" w:hAnsi="Arial" w:cs="Arial"/>
            <w:color w:val="FF0000"/>
            <w:sz w:val="20"/>
            <w:szCs w:val="20"/>
            <w:shd w:val="clear" w:color="auto" w:fill="FFFFFF"/>
            <w:lang w:val="pl-PL"/>
            <w:rPrChange w:id="1382" w:author="Lech Goraj" w:date="2019-07-04T22:01:00Z">
              <w:rPr>
                <w:rFonts w:ascii="Arial" w:hAnsi="Arial" w:cs="Arial"/>
                <w:color w:val="FF0000"/>
                <w:sz w:val="20"/>
                <w:szCs w:val="20"/>
                <w:shd w:val="clear" w:color="auto" w:fill="FFFFFF"/>
                <w:lang w:val="en-GB"/>
              </w:rPr>
            </w:rPrChange>
          </w:rPr>
          <w:t xml:space="preserve">, </w:t>
        </w:r>
      </w:ins>
      <w:ins w:id="1383" w:author="Lech Goraj" w:date="2019-07-05T00:45:00Z">
        <w:r w:rsidR="00DD515B">
          <w:rPr>
            <w:rFonts w:ascii="Arial" w:hAnsi="Arial" w:cs="Arial"/>
            <w:color w:val="FF0000"/>
            <w:sz w:val="20"/>
            <w:szCs w:val="20"/>
            <w:shd w:val="clear" w:color="auto" w:fill="FFFFFF"/>
            <w:lang w:val="pl-PL"/>
          </w:rPr>
          <w:t xml:space="preserve">opisanego </w:t>
        </w:r>
      </w:ins>
      <w:ins w:id="1384" w:author="Lech Goraj" w:date="2019-07-05T00:46:00Z">
        <w:r w:rsidR="00DD515B">
          <w:rPr>
            <w:rFonts w:ascii="Arial" w:hAnsi="Arial" w:cs="Arial"/>
            <w:color w:val="FF0000"/>
            <w:sz w:val="20"/>
            <w:szCs w:val="20"/>
            <w:shd w:val="clear" w:color="auto" w:fill="FFFFFF"/>
            <w:lang w:val="pl-PL"/>
          </w:rPr>
          <w:t>w</w:t>
        </w:r>
      </w:ins>
      <w:ins w:id="1385" w:author="Lech Goraj" w:date="2019-07-04T22:01:00Z">
        <w:r w:rsidRPr="00B713C4">
          <w:rPr>
            <w:rFonts w:ascii="Arial" w:hAnsi="Arial" w:cs="Arial"/>
            <w:color w:val="FF0000"/>
            <w:sz w:val="20"/>
            <w:szCs w:val="20"/>
            <w:shd w:val="clear" w:color="auto" w:fill="FFFFFF"/>
            <w:lang w:val="pl-PL"/>
            <w:rPrChange w:id="1386" w:author="Lech Goraj" w:date="2019-07-04T22:01:00Z">
              <w:rPr>
                <w:rFonts w:ascii="Arial" w:hAnsi="Arial" w:cs="Arial"/>
                <w:color w:val="FF0000"/>
                <w:sz w:val="20"/>
                <w:szCs w:val="20"/>
                <w:shd w:val="clear" w:color="auto" w:fill="FFFFFF"/>
                <w:lang w:val="en-GB"/>
              </w:rPr>
            </w:rPrChange>
          </w:rPr>
          <w:t xml:space="preserve"> </w:t>
        </w:r>
      </w:ins>
      <w:ins w:id="1387" w:author="Lech Goraj" w:date="2019-07-05T00:45:00Z">
        <w:r w:rsidR="00DD515B" w:rsidRPr="00383FA7">
          <w:rPr>
            <w:rFonts w:ascii="Arial" w:hAnsi="Arial" w:cs="Arial"/>
            <w:color w:val="FF0000"/>
            <w:sz w:val="20"/>
            <w:szCs w:val="20"/>
            <w:shd w:val="clear" w:color="auto" w:fill="FFFFFF"/>
            <w:lang w:val="pl-PL"/>
          </w:rPr>
          <w:t>U</w:t>
        </w:r>
      </w:ins>
      <w:ins w:id="1388" w:author="Lech Goraj" w:date="2019-07-05T00:46:00Z">
        <w:r w:rsidR="00DD515B">
          <w:rPr>
            <w:rFonts w:ascii="Arial" w:hAnsi="Arial" w:cs="Arial"/>
            <w:color w:val="FF0000"/>
            <w:sz w:val="20"/>
            <w:szCs w:val="20"/>
            <w:shd w:val="clear" w:color="auto" w:fill="FFFFFF"/>
            <w:lang w:val="pl-PL"/>
          </w:rPr>
          <w:t xml:space="preserve">nijnym </w:t>
        </w:r>
      </w:ins>
      <w:ins w:id="1389" w:author="Lech Goraj" w:date="2019-07-05T00:45:00Z">
        <w:r w:rsidR="00DD515B" w:rsidRPr="00383FA7">
          <w:rPr>
            <w:rFonts w:ascii="Arial" w:hAnsi="Arial" w:cs="Arial"/>
            <w:color w:val="FF0000"/>
            <w:sz w:val="20"/>
            <w:szCs w:val="20"/>
            <w:shd w:val="clear" w:color="auto" w:fill="FFFFFF"/>
            <w:lang w:val="pl-PL"/>
          </w:rPr>
          <w:t xml:space="preserve"> </w:t>
        </w:r>
      </w:ins>
      <w:ins w:id="1390" w:author="Lech Goraj" w:date="2019-07-05T00:47:00Z">
        <w:r w:rsidR="00DD515B">
          <w:rPr>
            <w:rFonts w:ascii="Arial" w:hAnsi="Arial" w:cs="Arial"/>
            <w:color w:val="FF0000"/>
            <w:sz w:val="20"/>
            <w:szCs w:val="20"/>
            <w:shd w:val="clear" w:color="auto" w:fill="FFFFFF"/>
            <w:lang w:val="pl-PL"/>
          </w:rPr>
          <w:t>P</w:t>
        </w:r>
      </w:ins>
      <w:ins w:id="1391" w:author="Lech Goraj" w:date="2019-07-04T22:01:00Z">
        <w:r w:rsidRPr="00B713C4">
          <w:rPr>
            <w:rFonts w:ascii="Arial" w:hAnsi="Arial" w:cs="Arial"/>
            <w:color w:val="FF0000"/>
            <w:sz w:val="20"/>
            <w:szCs w:val="20"/>
            <w:shd w:val="clear" w:color="auto" w:fill="FFFFFF"/>
            <w:lang w:val="pl-PL"/>
            <w:rPrChange w:id="1392" w:author="Lech Goraj" w:date="2019-07-04T22:01:00Z">
              <w:rPr>
                <w:rFonts w:ascii="Arial" w:hAnsi="Arial" w:cs="Arial"/>
                <w:color w:val="FF0000"/>
                <w:sz w:val="20"/>
                <w:szCs w:val="20"/>
                <w:shd w:val="clear" w:color="auto" w:fill="FFFFFF"/>
                <w:lang w:val="en-GB"/>
              </w:rPr>
            </w:rPrChange>
          </w:rPr>
          <w:t>lan</w:t>
        </w:r>
      </w:ins>
      <w:ins w:id="1393" w:author="Lech Goraj" w:date="2019-07-05T00:46:00Z">
        <w:r w:rsidR="00DD515B">
          <w:rPr>
            <w:rFonts w:ascii="Arial" w:hAnsi="Arial" w:cs="Arial"/>
            <w:color w:val="FF0000"/>
            <w:sz w:val="20"/>
            <w:szCs w:val="20"/>
            <w:shd w:val="clear" w:color="auto" w:fill="FFFFFF"/>
            <w:lang w:val="pl-PL"/>
          </w:rPr>
          <w:t>ie</w:t>
        </w:r>
      </w:ins>
      <w:ins w:id="1394" w:author="Lech Goraj" w:date="2019-07-04T22:01:00Z">
        <w:r w:rsidRPr="00B713C4">
          <w:rPr>
            <w:rFonts w:ascii="Arial" w:hAnsi="Arial" w:cs="Arial"/>
            <w:color w:val="FF0000"/>
            <w:sz w:val="20"/>
            <w:szCs w:val="20"/>
            <w:shd w:val="clear" w:color="auto" w:fill="FFFFFF"/>
            <w:lang w:val="pl-PL"/>
            <w:rPrChange w:id="1395" w:author="Lech Goraj" w:date="2019-07-04T22:01:00Z">
              <w:rPr>
                <w:rFonts w:ascii="Arial" w:hAnsi="Arial" w:cs="Arial"/>
                <w:color w:val="FF0000"/>
                <w:sz w:val="20"/>
                <w:szCs w:val="20"/>
                <w:shd w:val="clear" w:color="auto" w:fill="FFFFFF"/>
                <w:lang w:val="en-GB"/>
              </w:rPr>
            </w:rPrChange>
          </w:rPr>
          <w:t xml:space="preserve"> </w:t>
        </w:r>
      </w:ins>
      <w:ins w:id="1396" w:author="Lech Goraj" w:date="2019-07-05T00:47:00Z">
        <w:r w:rsidR="00DD515B">
          <w:rPr>
            <w:rFonts w:ascii="Arial" w:hAnsi="Arial" w:cs="Arial"/>
            <w:color w:val="FF0000"/>
            <w:sz w:val="20"/>
            <w:szCs w:val="20"/>
            <w:shd w:val="clear" w:color="auto" w:fill="FFFFFF"/>
            <w:lang w:val="pl-PL"/>
          </w:rPr>
          <w:t>D</w:t>
        </w:r>
      </w:ins>
      <w:ins w:id="1397" w:author="Lech Goraj" w:date="2019-07-04T22:01:00Z">
        <w:r w:rsidRPr="00B713C4">
          <w:rPr>
            <w:rFonts w:ascii="Arial" w:hAnsi="Arial" w:cs="Arial"/>
            <w:color w:val="FF0000"/>
            <w:sz w:val="20"/>
            <w:szCs w:val="20"/>
            <w:shd w:val="clear" w:color="auto" w:fill="FFFFFF"/>
            <w:lang w:val="pl-PL"/>
            <w:rPrChange w:id="1398" w:author="Lech Goraj" w:date="2019-07-04T22:01:00Z">
              <w:rPr>
                <w:rFonts w:ascii="Arial" w:hAnsi="Arial" w:cs="Arial"/>
                <w:color w:val="FF0000"/>
                <w:sz w:val="20"/>
                <w:szCs w:val="20"/>
                <w:shd w:val="clear" w:color="auto" w:fill="FFFFFF"/>
                <w:lang w:val="en-GB"/>
              </w:rPr>
            </w:rPrChange>
          </w:rPr>
          <w:t xml:space="preserve">ziałania </w:t>
        </w:r>
      </w:ins>
      <w:ins w:id="1399" w:author="Lech Goraj" w:date="2019-07-05T00:44:00Z">
        <w:r w:rsidR="00DD515B">
          <w:rPr>
            <w:rFonts w:ascii="Arial" w:hAnsi="Arial" w:cs="Arial"/>
            <w:color w:val="FF0000"/>
            <w:sz w:val="20"/>
            <w:szCs w:val="20"/>
            <w:shd w:val="clear" w:color="auto" w:fill="FFFFFF"/>
            <w:lang w:val="pl-PL"/>
          </w:rPr>
          <w:t>Jedn</w:t>
        </w:r>
      </w:ins>
      <w:ins w:id="1400" w:author="Lech Goraj" w:date="2019-07-05T00:46:00Z">
        <w:r w:rsidR="00DD515B">
          <w:rPr>
            <w:rFonts w:ascii="Arial" w:hAnsi="Arial" w:cs="Arial"/>
            <w:color w:val="FF0000"/>
            <w:sz w:val="20"/>
            <w:szCs w:val="20"/>
            <w:shd w:val="clear" w:color="auto" w:fill="FFFFFF"/>
            <w:lang w:val="pl-PL"/>
          </w:rPr>
          <w:t>o</w:t>
        </w:r>
      </w:ins>
      <w:ins w:id="1401" w:author="Lech Goraj" w:date="2019-07-05T00:44:00Z">
        <w:r w:rsidR="00DD515B">
          <w:rPr>
            <w:rFonts w:ascii="Arial" w:hAnsi="Arial" w:cs="Arial"/>
            <w:color w:val="FF0000"/>
            <w:sz w:val="20"/>
            <w:szCs w:val="20"/>
            <w:shd w:val="clear" w:color="auto" w:fill="FFFFFF"/>
            <w:lang w:val="pl-PL"/>
          </w:rPr>
          <w:t xml:space="preserve"> Z</w:t>
        </w:r>
      </w:ins>
      <w:ins w:id="1402" w:author="Lech Goraj" w:date="2019-07-04T22:01:00Z">
        <w:r w:rsidRPr="00B713C4">
          <w:rPr>
            <w:rFonts w:ascii="Arial" w:hAnsi="Arial" w:cs="Arial"/>
            <w:color w:val="FF0000"/>
            <w:sz w:val="20"/>
            <w:szCs w:val="20"/>
            <w:shd w:val="clear" w:color="auto" w:fill="FFFFFF"/>
            <w:lang w:val="pl-PL"/>
            <w:rPrChange w:id="1403" w:author="Lech Goraj" w:date="2019-07-04T22:01:00Z">
              <w:rPr>
                <w:rFonts w:ascii="Arial" w:hAnsi="Arial" w:cs="Arial"/>
                <w:color w:val="FF0000"/>
                <w:sz w:val="20"/>
                <w:szCs w:val="20"/>
                <w:shd w:val="clear" w:color="auto" w:fill="FFFFFF"/>
                <w:lang w:val="en-GB"/>
              </w:rPr>
            </w:rPrChange>
          </w:rPr>
          <w:t>drowi</w:t>
        </w:r>
      </w:ins>
      <w:ins w:id="1404" w:author="Lech Goraj" w:date="2019-07-05T00:46:00Z">
        <w:r w:rsidR="00DD515B">
          <w:rPr>
            <w:rFonts w:ascii="Arial" w:hAnsi="Arial" w:cs="Arial"/>
            <w:color w:val="FF0000"/>
            <w:sz w:val="20"/>
            <w:szCs w:val="20"/>
            <w:shd w:val="clear" w:color="auto" w:fill="FFFFFF"/>
            <w:lang w:val="pl-PL"/>
          </w:rPr>
          <w:t>e</w:t>
        </w:r>
      </w:ins>
      <w:ins w:id="1405" w:author="Lech Goraj" w:date="2019-07-04T22:01:00Z">
        <w:r w:rsidRPr="00B713C4">
          <w:rPr>
            <w:rFonts w:ascii="Arial" w:hAnsi="Arial" w:cs="Arial"/>
            <w:color w:val="FF0000"/>
            <w:sz w:val="20"/>
            <w:szCs w:val="20"/>
            <w:shd w:val="clear" w:color="auto" w:fill="FFFFFF"/>
            <w:lang w:val="pl-PL"/>
            <w:rPrChange w:id="1406" w:author="Lech Goraj" w:date="2019-07-04T22:01:00Z">
              <w:rPr>
                <w:rFonts w:ascii="Arial" w:hAnsi="Arial" w:cs="Arial"/>
                <w:color w:val="FF0000"/>
                <w:sz w:val="20"/>
                <w:szCs w:val="20"/>
                <w:shd w:val="clear" w:color="auto" w:fill="FFFFFF"/>
                <w:lang w:val="en-GB"/>
              </w:rPr>
            </w:rPrChange>
          </w:rPr>
          <w:t xml:space="preserve"> </w:t>
        </w:r>
      </w:ins>
      <w:ins w:id="1407" w:author="Lech Goraj" w:date="2019-07-05T00:48:00Z">
        <w:r w:rsidR="00DD515B">
          <w:rPr>
            <w:rFonts w:ascii="Arial" w:hAnsi="Arial" w:cs="Arial"/>
            <w:color w:val="FF0000"/>
            <w:sz w:val="20"/>
            <w:szCs w:val="20"/>
            <w:shd w:val="clear" w:color="auto" w:fill="FFFFFF"/>
            <w:lang w:val="pl-PL"/>
          </w:rPr>
          <w:t>przeciwko</w:t>
        </w:r>
      </w:ins>
      <w:ins w:id="1408" w:author="Lech Goraj" w:date="2019-07-05T00:47:00Z">
        <w:r w:rsidR="00DD515B">
          <w:rPr>
            <w:rFonts w:ascii="Arial" w:hAnsi="Arial" w:cs="Arial"/>
            <w:color w:val="FF0000"/>
            <w:sz w:val="20"/>
            <w:szCs w:val="20"/>
            <w:shd w:val="clear" w:color="auto" w:fill="FFFFFF"/>
            <w:lang w:val="pl-PL"/>
          </w:rPr>
          <w:t xml:space="preserve"> Uodparnian</w:t>
        </w:r>
      </w:ins>
      <w:ins w:id="1409" w:author="Lech Goraj" w:date="2019-07-05T00:48:00Z">
        <w:r w:rsidR="00DD515B">
          <w:rPr>
            <w:rFonts w:ascii="Arial" w:hAnsi="Arial" w:cs="Arial"/>
            <w:color w:val="FF0000"/>
            <w:sz w:val="20"/>
            <w:szCs w:val="20"/>
            <w:shd w:val="clear" w:color="auto" w:fill="FFFFFF"/>
            <w:lang w:val="pl-PL"/>
          </w:rPr>
          <w:t>iu</w:t>
        </w:r>
      </w:ins>
      <w:ins w:id="1410" w:author="Lech Goraj" w:date="2019-07-05T00:47:00Z">
        <w:r w:rsidR="00DD515B">
          <w:rPr>
            <w:rFonts w:ascii="Arial" w:hAnsi="Arial" w:cs="Arial"/>
            <w:color w:val="FF0000"/>
            <w:sz w:val="20"/>
            <w:szCs w:val="20"/>
            <w:shd w:val="clear" w:color="auto" w:fill="FFFFFF"/>
            <w:lang w:val="pl-PL"/>
          </w:rPr>
          <w:t xml:space="preserve"> na Antybiotyki</w:t>
        </w:r>
      </w:ins>
      <w:ins w:id="1411" w:author="Lech Goraj" w:date="2019-07-04T22:01:00Z">
        <w:r w:rsidRPr="00B713C4">
          <w:rPr>
            <w:rFonts w:ascii="Arial" w:hAnsi="Arial" w:cs="Arial"/>
            <w:color w:val="FF0000"/>
            <w:sz w:val="20"/>
            <w:szCs w:val="20"/>
            <w:shd w:val="clear" w:color="auto" w:fill="FFFFFF"/>
            <w:lang w:val="pl-PL"/>
            <w:rPrChange w:id="1412" w:author="Lech Goraj" w:date="2019-07-04T22:01:00Z">
              <w:rPr>
                <w:rFonts w:ascii="Arial" w:hAnsi="Arial" w:cs="Arial"/>
                <w:color w:val="FF0000"/>
                <w:sz w:val="20"/>
                <w:szCs w:val="20"/>
                <w:shd w:val="clear" w:color="auto" w:fill="FFFFFF"/>
                <w:lang w:val="en-GB"/>
              </w:rPr>
            </w:rPrChange>
          </w:rPr>
          <w:t>.</w:t>
        </w:r>
      </w:ins>
    </w:p>
    <w:p w14:paraId="02369E1A" w14:textId="52E08331" w:rsidR="00E6786B" w:rsidRPr="00012C75" w:rsidDel="008E1520" w:rsidRDefault="00E6786B" w:rsidP="00E6786B">
      <w:pPr>
        <w:rPr>
          <w:del w:id="1413" w:author="Lech Goraj" w:date="2019-07-04T22:24:00Z"/>
          <w:b/>
          <w:color w:val="0070C0"/>
          <w:sz w:val="28"/>
          <w:lang w:val="pl-PL"/>
          <w:rPrChange w:id="1414" w:author="Lech Goraj" w:date="2019-07-04T23:23:00Z">
            <w:rPr>
              <w:del w:id="1415" w:author="Lech Goraj" w:date="2019-07-04T22:24:00Z"/>
              <w:b/>
              <w:color w:val="0070C0"/>
              <w:sz w:val="28"/>
              <w:lang w:val="en-GB"/>
            </w:rPr>
          </w:rPrChange>
        </w:rPr>
      </w:pPr>
      <w:del w:id="1416" w:author="Lech Goraj" w:date="2019-07-04T22:24:00Z">
        <w:r w:rsidRPr="00012C75" w:rsidDel="008E1520">
          <w:rPr>
            <w:b/>
            <w:color w:val="0070C0"/>
            <w:sz w:val="28"/>
            <w:lang w:val="pl-PL"/>
            <w:rPrChange w:id="1417" w:author="Lech Goraj" w:date="2019-07-04T23:23:00Z">
              <w:rPr>
                <w:b/>
                <w:color w:val="0070C0"/>
                <w:sz w:val="28"/>
                <w:lang w:val="en-GB"/>
              </w:rPr>
            </w:rPrChange>
          </w:rPr>
          <w:delText>Cluster 8 - Livestock feed</w:delText>
        </w:r>
      </w:del>
    </w:p>
    <w:p w14:paraId="045C0345" w14:textId="3E722AD0" w:rsidR="00E6786B" w:rsidRPr="00012C75" w:rsidDel="008E1520" w:rsidRDefault="00E6786B" w:rsidP="00E6786B">
      <w:pPr>
        <w:rPr>
          <w:del w:id="1418" w:author="Lech Goraj" w:date="2019-07-04T22:24:00Z"/>
          <w:b/>
          <w:color w:val="0070C0"/>
          <w:lang w:val="pl-PL"/>
          <w:rPrChange w:id="1419" w:author="Lech Goraj" w:date="2019-07-04T23:23:00Z">
            <w:rPr>
              <w:del w:id="1420" w:author="Lech Goraj" w:date="2019-07-04T22:24:00Z"/>
              <w:b/>
              <w:color w:val="0070C0"/>
              <w:lang w:val="en-GB"/>
            </w:rPr>
          </w:rPrChange>
        </w:rPr>
      </w:pPr>
      <w:del w:id="1421" w:author="Lech Goraj" w:date="2019-07-04T22:24:00Z">
        <w:r w:rsidRPr="00012C75" w:rsidDel="008E1520">
          <w:rPr>
            <w:b/>
            <w:color w:val="0070C0"/>
            <w:lang w:val="pl-PL"/>
            <w:rPrChange w:id="1422" w:author="Lech Goraj" w:date="2019-07-04T23:23:00Z">
              <w:rPr>
                <w:b/>
                <w:color w:val="0070C0"/>
                <w:lang w:val="en-GB"/>
              </w:rPr>
            </w:rPrChange>
          </w:rPr>
          <w:delText>What are feed additives? Can we do without feed additives?</w:delText>
        </w:r>
        <w:r w:rsidR="00BD4FC3" w:rsidRPr="00012C75" w:rsidDel="008E1520">
          <w:rPr>
            <w:b/>
            <w:color w:val="0070C0"/>
            <w:lang w:val="pl-PL"/>
            <w:rPrChange w:id="1423" w:author="Lech Goraj" w:date="2019-07-04T23:23:00Z">
              <w:rPr>
                <w:b/>
                <w:color w:val="0070C0"/>
                <w:lang w:val="en-GB"/>
              </w:rPr>
            </w:rPrChange>
          </w:rPr>
          <w:delText xml:space="preserve"> (FEFANA)</w:delText>
        </w:r>
      </w:del>
    </w:p>
    <w:p w14:paraId="0CFC1CCD" w14:textId="28FEE481" w:rsidR="008C7A9A" w:rsidRPr="00012C75" w:rsidDel="008E1520" w:rsidRDefault="008F4E9D" w:rsidP="00DB2699">
      <w:pPr>
        <w:jc w:val="both"/>
        <w:rPr>
          <w:del w:id="1424" w:author="Lech Goraj" w:date="2019-07-04T22:24:00Z"/>
          <w:rFonts w:ascii="Arial" w:hAnsi="Arial" w:cs="Arial"/>
          <w:color w:val="000000"/>
          <w:sz w:val="20"/>
          <w:szCs w:val="20"/>
          <w:shd w:val="clear" w:color="auto" w:fill="FFFFFF"/>
          <w:lang w:val="pl-PL"/>
          <w:rPrChange w:id="1425" w:author="Lech Goraj" w:date="2019-07-04T23:23:00Z">
            <w:rPr>
              <w:del w:id="1426" w:author="Lech Goraj" w:date="2019-07-04T22:24:00Z"/>
              <w:rFonts w:ascii="Arial" w:hAnsi="Arial" w:cs="Arial"/>
              <w:color w:val="000000"/>
              <w:sz w:val="20"/>
              <w:szCs w:val="20"/>
              <w:shd w:val="clear" w:color="auto" w:fill="FFFFFF"/>
              <w:lang w:val="en-GB"/>
            </w:rPr>
          </w:rPrChange>
        </w:rPr>
      </w:pPr>
      <w:del w:id="1427" w:author="Lech Goraj" w:date="2019-07-04T22:24:00Z">
        <w:r w:rsidRPr="00012C75" w:rsidDel="008E1520">
          <w:rPr>
            <w:rFonts w:ascii="Arial" w:hAnsi="Arial" w:cs="Arial"/>
            <w:color w:val="000000"/>
            <w:sz w:val="20"/>
            <w:szCs w:val="20"/>
            <w:shd w:val="clear" w:color="auto" w:fill="FFFFFF"/>
            <w:lang w:val="pl-PL"/>
            <w:rPrChange w:id="1428" w:author="Lech Goraj" w:date="2019-07-04T23:23:00Z">
              <w:rPr>
                <w:rFonts w:ascii="Arial" w:hAnsi="Arial" w:cs="Arial"/>
                <w:color w:val="000000"/>
                <w:sz w:val="20"/>
                <w:szCs w:val="20"/>
                <w:shd w:val="clear" w:color="auto" w:fill="FFFFFF"/>
                <w:lang w:val="en-GB"/>
              </w:rPr>
            </w:rPrChange>
          </w:rPr>
          <w:delText xml:space="preserve">Feed additives are ingredients which, added in small quantities to feed, exert certain important functions. They can, for example, improve feed properties by providing nutritional value, texturise, flavour, emulsify and preserve feed. Examples that most </w:delText>
        </w:r>
        <w:r w:rsidR="00A37343" w:rsidRPr="00012C75" w:rsidDel="008E1520">
          <w:rPr>
            <w:rFonts w:ascii="Arial" w:hAnsi="Arial" w:cs="Arial"/>
            <w:color w:val="000000"/>
            <w:sz w:val="20"/>
            <w:szCs w:val="20"/>
            <w:shd w:val="clear" w:color="auto" w:fill="FFFFFF"/>
            <w:lang w:val="pl-PL"/>
            <w:rPrChange w:id="1429" w:author="Lech Goraj" w:date="2019-07-04T23:23:00Z">
              <w:rPr>
                <w:rFonts w:ascii="Arial" w:hAnsi="Arial" w:cs="Arial"/>
                <w:color w:val="000000"/>
                <w:sz w:val="20"/>
                <w:szCs w:val="20"/>
                <w:shd w:val="clear" w:color="auto" w:fill="FFFFFF"/>
                <w:lang w:val="en-GB"/>
              </w:rPr>
            </w:rPrChange>
          </w:rPr>
          <w:delText xml:space="preserve">people </w:delText>
        </w:r>
        <w:r w:rsidRPr="00012C75" w:rsidDel="008E1520">
          <w:rPr>
            <w:rFonts w:ascii="Arial" w:hAnsi="Arial" w:cs="Arial"/>
            <w:color w:val="000000"/>
            <w:sz w:val="20"/>
            <w:szCs w:val="20"/>
            <w:shd w:val="clear" w:color="auto" w:fill="FFFFFF"/>
            <w:lang w:val="pl-PL"/>
            <w:rPrChange w:id="1430" w:author="Lech Goraj" w:date="2019-07-04T23:23:00Z">
              <w:rPr>
                <w:rFonts w:ascii="Arial" w:hAnsi="Arial" w:cs="Arial"/>
                <w:color w:val="000000"/>
                <w:sz w:val="20"/>
                <w:szCs w:val="20"/>
                <w:shd w:val="clear" w:color="auto" w:fill="FFFFFF"/>
                <w:lang w:val="en-GB"/>
              </w:rPr>
            </w:rPrChange>
          </w:rPr>
          <w:delText xml:space="preserve">would recognise are vitamins, amino acids (constituents of proteins), preservatives and antioxidants, among </w:delText>
        </w:r>
        <w:commentRangeStart w:id="1431"/>
        <w:r w:rsidRPr="00012C75" w:rsidDel="008E1520">
          <w:rPr>
            <w:rFonts w:ascii="Arial" w:hAnsi="Arial" w:cs="Arial"/>
            <w:color w:val="000000"/>
            <w:sz w:val="20"/>
            <w:szCs w:val="20"/>
            <w:shd w:val="clear" w:color="auto" w:fill="FFFFFF"/>
            <w:lang w:val="pl-PL"/>
            <w:rPrChange w:id="1432" w:author="Lech Goraj" w:date="2019-07-04T23:23:00Z">
              <w:rPr>
                <w:rFonts w:ascii="Arial" w:hAnsi="Arial" w:cs="Arial"/>
                <w:color w:val="000000"/>
                <w:sz w:val="20"/>
                <w:szCs w:val="20"/>
                <w:shd w:val="clear" w:color="auto" w:fill="FFFFFF"/>
                <w:lang w:val="en-GB"/>
              </w:rPr>
            </w:rPrChange>
          </w:rPr>
          <w:delText>others</w:delText>
        </w:r>
        <w:commentRangeEnd w:id="1431"/>
        <w:r w:rsidR="008C7A9A" w:rsidRPr="00FA2644" w:rsidDel="008E1520">
          <w:rPr>
            <w:rStyle w:val="Odwoaniedokomentarza"/>
            <w:lang w:val="en-GB"/>
          </w:rPr>
          <w:commentReference w:id="1431"/>
        </w:r>
        <w:r w:rsidRPr="00012C75" w:rsidDel="008E1520">
          <w:rPr>
            <w:rFonts w:ascii="Arial" w:hAnsi="Arial" w:cs="Arial"/>
            <w:color w:val="000000"/>
            <w:sz w:val="20"/>
            <w:szCs w:val="20"/>
            <w:shd w:val="clear" w:color="auto" w:fill="FFFFFF"/>
            <w:lang w:val="pl-PL"/>
            <w:rPrChange w:id="1433" w:author="Lech Goraj" w:date="2019-07-04T23:23:00Z">
              <w:rPr>
                <w:rFonts w:ascii="Arial" w:hAnsi="Arial" w:cs="Arial"/>
                <w:color w:val="000000"/>
                <w:sz w:val="20"/>
                <w:szCs w:val="20"/>
                <w:shd w:val="clear" w:color="auto" w:fill="FFFFFF"/>
                <w:lang w:val="en-GB"/>
              </w:rPr>
            </w:rPrChange>
          </w:rPr>
          <w:delText xml:space="preserve">. </w:delText>
        </w:r>
      </w:del>
    </w:p>
    <w:p w14:paraId="213DC50C" w14:textId="5590EBD9" w:rsidR="008C7A9A" w:rsidRPr="00012C75" w:rsidDel="008E1520" w:rsidRDefault="008C7A9A" w:rsidP="00DB2699">
      <w:pPr>
        <w:jc w:val="both"/>
        <w:rPr>
          <w:del w:id="1434" w:author="Lech Goraj" w:date="2019-07-04T22:24:00Z"/>
          <w:rFonts w:ascii="Arial" w:hAnsi="Arial" w:cs="Arial"/>
          <w:color w:val="000000"/>
          <w:sz w:val="20"/>
          <w:szCs w:val="20"/>
          <w:shd w:val="clear" w:color="auto" w:fill="FFFFFF"/>
          <w:lang w:val="pl-PL"/>
          <w:rPrChange w:id="1435" w:author="Lech Goraj" w:date="2019-07-04T23:23:00Z">
            <w:rPr>
              <w:del w:id="1436" w:author="Lech Goraj" w:date="2019-07-04T22:24:00Z"/>
              <w:rFonts w:ascii="Arial" w:hAnsi="Arial" w:cs="Arial"/>
              <w:color w:val="000000"/>
              <w:sz w:val="20"/>
              <w:szCs w:val="20"/>
              <w:shd w:val="clear" w:color="auto" w:fill="FFFFFF"/>
              <w:lang w:val="en-GB"/>
            </w:rPr>
          </w:rPrChange>
        </w:rPr>
      </w:pPr>
    </w:p>
    <w:p w14:paraId="59BD2B95" w14:textId="33B4CC82" w:rsidR="008C7A9A" w:rsidRPr="00012C75" w:rsidDel="008E1520" w:rsidRDefault="008C7A9A" w:rsidP="00DB2699">
      <w:pPr>
        <w:jc w:val="both"/>
        <w:rPr>
          <w:del w:id="1437" w:author="Lech Goraj" w:date="2019-07-04T22:24:00Z"/>
          <w:rFonts w:ascii="Arial" w:hAnsi="Arial" w:cs="Arial"/>
          <w:color w:val="000000"/>
          <w:sz w:val="20"/>
          <w:szCs w:val="20"/>
          <w:shd w:val="clear" w:color="auto" w:fill="FFFFFF"/>
          <w:lang w:val="pl-PL"/>
          <w:rPrChange w:id="1438" w:author="Lech Goraj" w:date="2019-07-04T23:23:00Z">
            <w:rPr>
              <w:del w:id="1439" w:author="Lech Goraj" w:date="2019-07-04T22:24:00Z"/>
              <w:rFonts w:ascii="Arial" w:hAnsi="Arial" w:cs="Arial"/>
              <w:color w:val="000000"/>
              <w:sz w:val="20"/>
              <w:szCs w:val="20"/>
              <w:shd w:val="clear" w:color="auto" w:fill="FFFFFF"/>
              <w:lang w:val="en-GB"/>
            </w:rPr>
          </w:rPrChange>
        </w:rPr>
      </w:pPr>
    </w:p>
    <w:p w14:paraId="341EBD91" w14:textId="7EAD581B" w:rsidR="008C7A9A" w:rsidRPr="00012C75" w:rsidDel="008E1520" w:rsidRDefault="008F4E9D" w:rsidP="00DB2699">
      <w:pPr>
        <w:jc w:val="both"/>
        <w:rPr>
          <w:del w:id="1440" w:author="Lech Goraj" w:date="2019-07-04T22:24:00Z"/>
          <w:rFonts w:ascii="Arial" w:hAnsi="Arial" w:cs="Arial"/>
          <w:color w:val="000000"/>
          <w:sz w:val="20"/>
          <w:szCs w:val="20"/>
          <w:shd w:val="clear" w:color="auto" w:fill="FFFFFF"/>
          <w:lang w:val="pl-PL"/>
          <w:rPrChange w:id="1441" w:author="Lech Goraj" w:date="2019-07-04T23:23:00Z">
            <w:rPr>
              <w:del w:id="1442" w:author="Lech Goraj" w:date="2019-07-04T22:24:00Z"/>
              <w:rFonts w:ascii="Arial" w:hAnsi="Arial" w:cs="Arial"/>
              <w:color w:val="000000"/>
              <w:sz w:val="20"/>
              <w:szCs w:val="20"/>
              <w:shd w:val="clear" w:color="auto" w:fill="FFFFFF"/>
              <w:lang w:val="en-GB"/>
            </w:rPr>
          </w:rPrChange>
        </w:rPr>
      </w:pPr>
      <w:del w:id="1443" w:author="Lech Goraj" w:date="2019-07-04T22:24:00Z">
        <w:r w:rsidRPr="00012C75" w:rsidDel="008E1520">
          <w:rPr>
            <w:rFonts w:ascii="Arial" w:hAnsi="Arial" w:cs="Arial"/>
            <w:color w:val="000000"/>
            <w:sz w:val="20"/>
            <w:szCs w:val="20"/>
            <w:shd w:val="clear" w:color="auto" w:fill="FFFFFF"/>
            <w:lang w:val="pl-PL"/>
            <w:rPrChange w:id="1444" w:author="Lech Goraj" w:date="2019-07-04T23:23:00Z">
              <w:rPr>
                <w:rFonts w:ascii="Arial" w:hAnsi="Arial" w:cs="Arial"/>
                <w:color w:val="000000"/>
                <w:sz w:val="20"/>
                <w:szCs w:val="20"/>
                <w:shd w:val="clear" w:color="auto" w:fill="FFFFFF"/>
                <w:lang w:val="en-GB"/>
              </w:rPr>
            </w:rPrChange>
          </w:rPr>
          <w:delText xml:space="preserve">When it comes to farm animals, a great part of their diet usually consists of maize, wheat and soybean meal. In order to avoid possible deficiencies and to ensure the assimilation of all the essential nutrients, feed additives are needed. These ingredients play a key role in guaranteeing appropriate animal nutrition and, therefore, the animals’ health and well-being. </w:delText>
        </w:r>
      </w:del>
    </w:p>
    <w:p w14:paraId="08395BBE" w14:textId="34020F29" w:rsidR="008C7A9A" w:rsidRPr="00012C75" w:rsidDel="008E1520" w:rsidRDefault="008F4E9D" w:rsidP="00DB2699">
      <w:pPr>
        <w:jc w:val="both"/>
        <w:rPr>
          <w:del w:id="1445" w:author="Lech Goraj" w:date="2019-07-04T22:24:00Z"/>
          <w:rFonts w:ascii="Arial" w:hAnsi="Arial" w:cs="Arial"/>
          <w:color w:val="000000"/>
          <w:sz w:val="20"/>
          <w:szCs w:val="20"/>
          <w:shd w:val="clear" w:color="auto" w:fill="FFFFFF"/>
          <w:lang w:val="pl-PL"/>
          <w:rPrChange w:id="1446" w:author="Lech Goraj" w:date="2019-07-04T23:23:00Z">
            <w:rPr>
              <w:del w:id="1447" w:author="Lech Goraj" w:date="2019-07-04T22:24:00Z"/>
              <w:rFonts w:ascii="Arial" w:hAnsi="Arial" w:cs="Arial"/>
              <w:color w:val="000000"/>
              <w:sz w:val="20"/>
              <w:szCs w:val="20"/>
              <w:shd w:val="clear" w:color="auto" w:fill="FFFFFF"/>
              <w:lang w:val="en-GB"/>
            </w:rPr>
          </w:rPrChange>
        </w:rPr>
      </w:pPr>
      <w:del w:id="1448" w:author="Lech Goraj" w:date="2019-07-04T22:24:00Z">
        <w:r w:rsidRPr="00012C75" w:rsidDel="008E1520">
          <w:rPr>
            <w:rFonts w:ascii="Arial" w:hAnsi="Arial" w:cs="Arial"/>
            <w:b/>
            <w:color w:val="000000"/>
            <w:sz w:val="20"/>
            <w:szCs w:val="20"/>
            <w:shd w:val="clear" w:color="auto" w:fill="FFFFFF"/>
            <w:lang w:val="pl-PL"/>
            <w:rPrChange w:id="1449" w:author="Lech Goraj" w:date="2019-07-04T23:23:00Z">
              <w:rPr>
                <w:rFonts w:ascii="Arial" w:hAnsi="Arial" w:cs="Arial"/>
                <w:b/>
                <w:color w:val="000000"/>
                <w:sz w:val="20"/>
                <w:szCs w:val="20"/>
                <w:shd w:val="clear" w:color="auto" w:fill="FFFFFF"/>
                <w:lang w:val="en-GB"/>
              </w:rPr>
            </w:rPrChange>
          </w:rPr>
          <w:delText>Feed additives, however, provide other numerous benefits. In fact, among other things, they can reduce the environmental footprint of animal farming as well as supporting animal welfare</w:delText>
        </w:r>
        <w:r w:rsidRPr="00012C75" w:rsidDel="008E1520">
          <w:rPr>
            <w:rFonts w:ascii="Arial" w:hAnsi="Arial" w:cs="Arial"/>
            <w:color w:val="000000"/>
            <w:sz w:val="20"/>
            <w:szCs w:val="20"/>
            <w:shd w:val="clear" w:color="auto" w:fill="FFFFFF"/>
            <w:lang w:val="pl-PL"/>
            <w:rPrChange w:id="1450" w:author="Lech Goraj" w:date="2019-07-04T23:23:00Z">
              <w:rPr>
                <w:rFonts w:ascii="Arial" w:hAnsi="Arial" w:cs="Arial"/>
                <w:color w:val="000000"/>
                <w:sz w:val="20"/>
                <w:szCs w:val="20"/>
                <w:shd w:val="clear" w:color="auto" w:fill="FFFFFF"/>
                <w:lang w:val="en-GB"/>
              </w:rPr>
            </w:rPrChange>
          </w:rPr>
          <w:delText>, improving their resistance to infectious disease</w:delText>
        </w:r>
        <w:commentRangeStart w:id="1451"/>
        <w:r w:rsidRPr="00012C75" w:rsidDel="008E1520">
          <w:rPr>
            <w:rFonts w:ascii="Arial" w:hAnsi="Arial" w:cs="Arial"/>
            <w:color w:val="000000"/>
            <w:sz w:val="20"/>
            <w:szCs w:val="20"/>
            <w:shd w:val="clear" w:color="auto" w:fill="FFFFFF"/>
            <w:lang w:val="pl-PL"/>
            <w:rPrChange w:id="1452" w:author="Lech Goraj" w:date="2019-07-04T23:23:00Z">
              <w:rPr>
                <w:rFonts w:ascii="Arial" w:hAnsi="Arial" w:cs="Arial"/>
                <w:color w:val="000000"/>
                <w:sz w:val="20"/>
                <w:szCs w:val="20"/>
                <w:shd w:val="clear" w:color="auto" w:fill="FFFFFF"/>
                <w:lang w:val="en-GB"/>
              </w:rPr>
            </w:rPrChange>
          </w:rPr>
          <w:delText>s.</w:delText>
        </w:r>
        <w:commentRangeEnd w:id="1451"/>
        <w:r w:rsidR="008C7A9A" w:rsidRPr="00FA2644" w:rsidDel="008E1520">
          <w:rPr>
            <w:rStyle w:val="Odwoaniedokomentarza"/>
            <w:lang w:val="en-GB"/>
          </w:rPr>
          <w:commentReference w:id="1451"/>
        </w:r>
        <w:r w:rsidRPr="00012C75" w:rsidDel="008E1520">
          <w:rPr>
            <w:rFonts w:ascii="Arial" w:hAnsi="Arial" w:cs="Arial"/>
            <w:color w:val="000000"/>
            <w:sz w:val="20"/>
            <w:szCs w:val="20"/>
            <w:shd w:val="clear" w:color="auto" w:fill="FFFFFF"/>
            <w:lang w:val="pl-PL"/>
            <w:rPrChange w:id="1453" w:author="Lech Goraj" w:date="2019-07-04T23:23:00Z">
              <w:rPr>
                <w:rFonts w:ascii="Arial" w:hAnsi="Arial" w:cs="Arial"/>
                <w:color w:val="000000"/>
                <w:sz w:val="20"/>
                <w:szCs w:val="20"/>
                <w:shd w:val="clear" w:color="auto" w:fill="FFFFFF"/>
                <w:lang w:val="en-GB"/>
              </w:rPr>
            </w:rPrChange>
          </w:rPr>
          <w:delText xml:space="preserve"> </w:delText>
        </w:r>
      </w:del>
    </w:p>
    <w:p w14:paraId="58F62DE8" w14:textId="68920B10" w:rsidR="008F4E9D" w:rsidRPr="00012C75" w:rsidDel="008E1520" w:rsidRDefault="008F4E9D" w:rsidP="00DB2699">
      <w:pPr>
        <w:jc w:val="both"/>
        <w:rPr>
          <w:del w:id="1454" w:author="Lech Goraj" w:date="2019-07-04T22:24:00Z"/>
          <w:rFonts w:ascii="Arial" w:hAnsi="Arial" w:cs="Arial"/>
          <w:color w:val="000000"/>
          <w:sz w:val="20"/>
          <w:szCs w:val="20"/>
          <w:shd w:val="clear" w:color="auto" w:fill="FFFFFF"/>
          <w:lang w:val="pl-PL"/>
          <w:rPrChange w:id="1455" w:author="Lech Goraj" w:date="2019-07-04T23:23:00Z">
            <w:rPr>
              <w:del w:id="1456" w:author="Lech Goraj" w:date="2019-07-04T22:24:00Z"/>
              <w:rFonts w:ascii="Arial" w:hAnsi="Arial" w:cs="Arial"/>
              <w:color w:val="000000"/>
              <w:sz w:val="20"/>
              <w:szCs w:val="20"/>
              <w:shd w:val="clear" w:color="auto" w:fill="FFFFFF"/>
              <w:lang w:val="en-GB"/>
            </w:rPr>
          </w:rPrChange>
        </w:rPr>
      </w:pPr>
      <w:del w:id="1457" w:author="Lech Goraj" w:date="2019-07-04T22:24:00Z">
        <w:r w:rsidRPr="00012C75" w:rsidDel="008E1520">
          <w:rPr>
            <w:rFonts w:ascii="Arial" w:hAnsi="Arial" w:cs="Arial"/>
            <w:color w:val="000000"/>
            <w:sz w:val="20"/>
            <w:szCs w:val="20"/>
            <w:shd w:val="clear" w:color="auto" w:fill="FFFFFF"/>
            <w:lang w:val="pl-PL"/>
            <w:rPrChange w:id="1458" w:author="Lech Goraj" w:date="2019-07-04T23:23:00Z">
              <w:rPr>
                <w:rFonts w:ascii="Arial" w:hAnsi="Arial" w:cs="Arial"/>
                <w:color w:val="000000"/>
                <w:sz w:val="20"/>
                <w:szCs w:val="20"/>
                <w:shd w:val="clear" w:color="auto" w:fill="FFFFFF"/>
                <w:lang w:val="en-GB"/>
              </w:rPr>
            </w:rPrChange>
          </w:rPr>
          <w:delText>In the EU, the marketing of feed additives is rigorously ruled</w:delText>
        </w:r>
        <w:r w:rsidR="008C7A9A" w:rsidRPr="00FA2644" w:rsidDel="008E1520">
          <w:rPr>
            <w:rStyle w:val="Odwoanieprzypisudolnego"/>
            <w:rFonts w:ascii="Arial" w:hAnsi="Arial" w:cs="Arial"/>
            <w:color w:val="000000"/>
            <w:sz w:val="20"/>
            <w:szCs w:val="20"/>
            <w:shd w:val="clear" w:color="auto" w:fill="FFFFFF"/>
            <w:lang w:val="en-GB"/>
          </w:rPr>
          <w:footnoteReference w:id="32"/>
        </w:r>
        <w:r w:rsidR="008C7A9A" w:rsidRPr="00FA2644" w:rsidDel="008E1520">
          <w:rPr>
            <w:rStyle w:val="Odwoaniedokomentarza"/>
            <w:lang w:val="en-GB"/>
          </w:rPr>
          <w:commentReference w:id="1461"/>
        </w:r>
        <w:r w:rsidRPr="00012C75" w:rsidDel="008E1520">
          <w:rPr>
            <w:rFonts w:ascii="Arial" w:hAnsi="Arial" w:cs="Arial"/>
            <w:color w:val="000000"/>
            <w:sz w:val="20"/>
            <w:szCs w:val="20"/>
            <w:shd w:val="clear" w:color="auto" w:fill="FFFFFF"/>
            <w:lang w:val="pl-PL"/>
            <w:rPrChange w:id="1462" w:author="Lech Goraj" w:date="2019-07-04T23:23:00Z">
              <w:rPr>
                <w:rFonts w:ascii="Arial" w:hAnsi="Arial" w:cs="Arial"/>
                <w:color w:val="000000"/>
                <w:sz w:val="20"/>
                <w:szCs w:val="20"/>
                <w:shd w:val="clear" w:color="auto" w:fill="FFFFFF"/>
                <w:lang w:val="en-GB"/>
              </w:rPr>
            </w:rPrChange>
          </w:rPr>
          <w:delText>, ensuring that all additives are safe not only for the animals, but also for those handling feed, the consumers of animal products and the environment. As a result, each additive has to undergo a series of laboratory tests before it can be marketed in the EU. Such data is presented in the form of a comprehensive dossier which is forwarded to and assessed by the European Food Safety Authority (EFSA). Subsequently, the dossier is voted upon by the European Commission, at the level of the Standing Committee on Plants, Animals, Food and Feed. If the additive is approved, its name and conditions of use are put into the EU Register of Feed Additives, which is a public document</w:delText>
        </w:r>
        <w:r w:rsidR="008C7A9A" w:rsidRPr="00FA2644" w:rsidDel="008E1520">
          <w:rPr>
            <w:rStyle w:val="Odwoanieprzypisudolnego"/>
            <w:rFonts w:ascii="Arial" w:hAnsi="Arial" w:cs="Arial"/>
            <w:color w:val="000000"/>
            <w:sz w:val="20"/>
            <w:szCs w:val="20"/>
            <w:shd w:val="clear" w:color="auto" w:fill="FFFFFF"/>
            <w:lang w:val="en-GB"/>
          </w:rPr>
          <w:footnoteReference w:id="33"/>
        </w:r>
        <w:r w:rsidRPr="00012C75" w:rsidDel="008E1520">
          <w:rPr>
            <w:rFonts w:ascii="Arial" w:hAnsi="Arial" w:cs="Arial"/>
            <w:color w:val="000000"/>
            <w:sz w:val="20"/>
            <w:szCs w:val="20"/>
            <w:shd w:val="clear" w:color="auto" w:fill="FFFFFF"/>
            <w:lang w:val="pl-PL"/>
            <w:rPrChange w:id="1465" w:author="Lech Goraj" w:date="2019-07-04T23:23:00Z">
              <w:rPr>
                <w:rFonts w:ascii="Arial" w:hAnsi="Arial" w:cs="Arial"/>
                <w:color w:val="000000"/>
                <w:sz w:val="20"/>
                <w:szCs w:val="20"/>
                <w:shd w:val="clear" w:color="auto" w:fill="FFFFFF"/>
                <w:lang w:val="en-GB"/>
              </w:rPr>
            </w:rPrChange>
          </w:rPr>
          <w:delText xml:space="preserve">. The procedure is therefore structured in a way to guarantee transparency and safety for all those involved in the process and ultimately the consumers. </w:delText>
        </w:r>
      </w:del>
    </w:p>
    <w:p w14:paraId="3AE957B7" w14:textId="555A7843" w:rsidR="008C7A9A" w:rsidRPr="00012C75" w:rsidDel="008E1520" w:rsidRDefault="008F4E9D" w:rsidP="00DB2699">
      <w:pPr>
        <w:jc w:val="both"/>
        <w:rPr>
          <w:del w:id="1466" w:author="Lech Goraj" w:date="2019-07-04T22:24:00Z"/>
          <w:rFonts w:ascii="Arial" w:hAnsi="Arial" w:cs="Arial"/>
          <w:b/>
          <w:bCs/>
          <w:color w:val="000000"/>
          <w:sz w:val="20"/>
          <w:szCs w:val="20"/>
          <w:lang w:val="pl-PL"/>
          <w:rPrChange w:id="1467" w:author="Lech Goraj" w:date="2019-07-04T23:23:00Z">
            <w:rPr>
              <w:del w:id="1468" w:author="Lech Goraj" w:date="2019-07-04T22:24:00Z"/>
              <w:rFonts w:ascii="Arial" w:hAnsi="Arial" w:cs="Arial"/>
              <w:b/>
              <w:bCs/>
              <w:color w:val="000000"/>
              <w:sz w:val="20"/>
              <w:szCs w:val="20"/>
              <w:lang w:val="en-GB"/>
            </w:rPr>
          </w:rPrChange>
        </w:rPr>
      </w:pPr>
      <w:del w:id="1469" w:author="Lech Goraj" w:date="2019-07-04T22:24:00Z">
        <w:r w:rsidRPr="00012C75" w:rsidDel="008E1520">
          <w:rPr>
            <w:rFonts w:ascii="Arial" w:hAnsi="Arial" w:cs="Arial"/>
            <w:b/>
            <w:bCs/>
            <w:color w:val="000000"/>
            <w:sz w:val="20"/>
            <w:szCs w:val="20"/>
            <w:lang w:val="pl-PL"/>
            <w:rPrChange w:id="1470" w:author="Lech Goraj" w:date="2019-07-04T23:23:00Z">
              <w:rPr>
                <w:rFonts w:ascii="Arial" w:hAnsi="Arial" w:cs="Arial"/>
                <w:b/>
                <w:bCs/>
                <w:color w:val="000000"/>
                <w:sz w:val="20"/>
                <w:szCs w:val="20"/>
                <w:lang w:val="en-GB"/>
              </w:rPr>
            </w:rPrChange>
          </w:rPr>
          <w:delText xml:space="preserve">Can we do without feed additives? </w:delText>
        </w:r>
      </w:del>
    </w:p>
    <w:p w14:paraId="7A17C770" w14:textId="17FA1DD1" w:rsidR="008C7A9A" w:rsidRPr="00012C75" w:rsidDel="008E1520" w:rsidRDefault="008F4E9D" w:rsidP="00DB2699">
      <w:pPr>
        <w:jc w:val="both"/>
        <w:rPr>
          <w:del w:id="1471" w:author="Lech Goraj" w:date="2019-07-04T22:24:00Z"/>
          <w:rFonts w:ascii="Arial" w:hAnsi="Arial" w:cs="Arial"/>
          <w:color w:val="000000"/>
          <w:sz w:val="20"/>
          <w:szCs w:val="20"/>
          <w:shd w:val="clear" w:color="auto" w:fill="FFFFFF"/>
          <w:lang w:val="pl-PL"/>
          <w:rPrChange w:id="1472" w:author="Lech Goraj" w:date="2019-07-04T23:23:00Z">
            <w:rPr>
              <w:del w:id="1473" w:author="Lech Goraj" w:date="2019-07-04T22:24:00Z"/>
              <w:rFonts w:ascii="Arial" w:hAnsi="Arial" w:cs="Arial"/>
              <w:color w:val="000000"/>
              <w:sz w:val="20"/>
              <w:szCs w:val="20"/>
              <w:shd w:val="clear" w:color="auto" w:fill="FFFFFF"/>
              <w:lang w:val="en-GB"/>
            </w:rPr>
          </w:rPrChange>
        </w:rPr>
      </w:pPr>
      <w:del w:id="1474" w:author="Lech Goraj" w:date="2019-07-04T22:24:00Z">
        <w:r w:rsidRPr="00012C75" w:rsidDel="008E1520">
          <w:rPr>
            <w:rFonts w:ascii="Arial" w:hAnsi="Arial" w:cs="Arial"/>
            <w:color w:val="000000"/>
            <w:sz w:val="20"/>
            <w:szCs w:val="20"/>
            <w:shd w:val="clear" w:color="auto" w:fill="FFFFFF"/>
            <w:lang w:val="pl-PL"/>
            <w:rPrChange w:id="1475" w:author="Lech Goraj" w:date="2019-07-04T23:23:00Z">
              <w:rPr>
                <w:rFonts w:ascii="Arial" w:hAnsi="Arial" w:cs="Arial"/>
                <w:color w:val="000000"/>
                <w:sz w:val="20"/>
                <w:szCs w:val="20"/>
                <w:shd w:val="clear" w:color="auto" w:fill="FFFFFF"/>
                <w:lang w:val="en-GB"/>
              </w:rPr>
            </w:rPrChange>
          </w:rPr>
          <w:delText xml:space="preserve">Abandoning the use of feed additives would have severe negative consequences for the animals, the environment and, last but not least, for consumers themselves. No feed additives would mean, most possibly, the need for more raw materials to make up for that necessity: consequently, more land, water and energy will be necessary, increasing the environmental footprint linked to farming. </w:delText>
        </w:r>
        <w:r w:rsidR="00F016D7" w:rsidRPr="00012C75" w:rsidDel="008E1520">
          <w:rPr>
            <w:rFonts w:ascii="Arial" w:hAnsi="Arial" w:cs="Arial"/>
            <w:b/>
            <w:color w:val="000000"/>
            <w:sz w:val="20"/>
            <w:szCs w:val="20"/>
            <w:shd w:val="clear" w:color="auto" w:fill="FFFFFF"/>
            <w:lang w:val="pl-PL"/>
            <w:rPrChange w:id="1476" w:author="Lech Goraj" w:date="2019-07-04T23:23:00Z">
              <w:rPr>
                <w:rFonts w:ascii="Arial" w:hAnsi="Arial" w:cs="Arial"/>
                <w:b/>
                <w:color w:val="000000"/>
                <w:sz w:val="20"/>
                <w:szCs w:val="20"/>
                <w:shd w:val="clear" w:color="auto" w:fill="FFFFFF"/>
                <w:lang w:val="en-GB"/>
              </w:rPr>
            </w:rPrChange>
          </w:rPr>
          <w:delText>Sustainable farming require specialty feed ingredients that contribute to an improved feed conversion ratio for a more efficient use of land, water and energy.</w:delText>
        </w:r>
      </w:del>
    </w:p>
    <w:p w14:paraId="4432C468" w14:textId="27321C84" w:rsidR="008C7A9A" w:rsidRPr="00012C75" w:rsidDel="008E1520" w:rsidRDefault="008F4E9D" w:rsidP="00DB2699">
      <w:pPr>
        <w:jc w:val="both"/>
        <w:rPr>
          <w:del w:id="1477" w:author="Lech Goraj" w:date="2019-07-04T22:24:00Z"/>
          <w:rFonts w:ascii="Arial" w:hAnsi="Arial" w:cs="Arial"/>
          <w:b/>
          <w:color w:val="000000"/>
          <w:sz w:val="20"/>
          <w:szCs w:val="20"/>
          <w:shd w:val="clear" w:color="auto" w:fill="FFFFFF"/>
          <w:lang w:val="pl-PL"/>
          <w:rPrChange w:id="1478" w:author="Lech Goraj" w:date="2019-07-04T23:23:00Z">
            <w:rPr>
              <w:del w:id="1479" w:author="Lech Goraj" w:date="2019-07-04T22:24:00Z"/>
              <w:rFonts w:ascii="Arial" w:hAnsi="Arial" w:cs="Arial"/>
              <w:b/>
              <w:color w:val="000000"/>
              <w:sz w:val="20"/>
              <w:szCs w:val="20"/>
              <w:shd w:val="clear" w:color="auto" w:fill="FFFFFF"/>
              <w:lang w:val="en-GB"/>
            </w:rPr>
          </w:rPrChange>
        </w:rPr>
      </w:pPr>
      <w:del w:id="1480" w:author="Lech Goraj" w:date="2019-07-04T22:24:00Z">
        <w:r w:rsidRPr="00012C75" w:rsidDel="008E1520">
          <w:rPr>
            <w:rFonts w:ascii="Arial" w:hAnsi="Arial" w:cs="Arial"/>
            <w:color w:val="000000"/>
            <w:sz w:val="20"/>
            <w:szCs w:val="20"/>
            <w:shd w:val="clear" w:color="auto" w:fill="FFFFFF"/>
            <w:lang w:val="pl-PL"/>
            <w:rPrChange w:id="1481" w:author="Lech Goraj" w:date="2019-07-04T23:23:00Z">
              <w:rPr>
                <w:rFonts w:ascii="Arial" w:hAnsi="Arial" w:cs="Arial"/>
                <w:color w:val="000000"/>
                <w:sz w:val="20"/>
                <w:szCs w:val="20"/>
                <w:shd w:val="clear" w:color="auto" w:fill="FFFFFF"/>
                <w:lang w:val="en-GB"/>
              </w:rPr>
            </w:rPrChange>
          </w:rPr>
          <w:delText xml:space="preserve">Furthermore, feed additives are also used for improving the hygiene characteristics and the preservation of feed itself and its nutritive contents: </w:delText>
        </w:r>
        <w:r w:rsidRPr="00012C75" w:rsidDel="008E1520">
          <w:rPr>
            <w:rFonts w:ascii="Arial" w:hAnsi="Arial" w:cs="Arial"/>
            <w:b/>
            <w:color w:val="000000"/>
            <w:sz w:val="20"/>
            <w:szCs w:val="20"/>
            <w:shd w:val="clear" w:color="auto" w:fill="FFFFFF"/>
            <w:lang w:val="pl-PL"/>
            <w:rPrChange w:id="1482" w:author="Lech Goraj" w:date="2019-07-04T23:23:00Z">
              <w:rPr>
                <w:rFonts w:ascii="Arial" w:hAnsi="Arial" w:cs="Arial"/>
                <w:b/>
                <w:color w:val="000000"/>
                <w:sz w:val="20"/>
                <w:szCs w:val="20"/>
                <w:shd w:val="clear" w:color="auto" w:fill="FFFFFF"/>
                <w:lang w:val="en-GB"/>
              </w:rPr>
            </w:rPrChange>
          </w:rPr>
          <w:delText xml:space="preserve">without additives there would be more spoilage and also (serious) health risks relative to </w:delText>
        </w:r>
        <w:r w:rsidR="00A37343" w:rsidRPr="00012C75" w:rsidDel="008E1520">
          <w:rPr>
            <w:rFonts w:ascii="Arial" w:hAnsi="Arial" w:cs="Arial"/>
            <w:b/>
            <w:color w:val="000000"/>
            <w:sz w:val="20"/>
            <w:szCs w:val="20"/>
            <w:shd w:val="clear" w:color="auto" w:fill="FFFFFF"/>
            <w:lang w:val="pl-PL"/>
            <w:rPrChange w:id="1483" w:author="Lech Goraj" w:date="2019-07-04T23:23:00Z">
              <w:rPr>
                <w:rFonts w:ascii="Arial" w:hAnsi="Arial" w:cs="Arial"/>
                <w:b/>
                <w:color w:val="000000"/>
                <w:sz w:val="20"/>
                <w:szCs w:val="20"/>
                <w:shd w:val="clear" w:color="auto" w:fill="FFFFFF"/>
                <w:lang w:val="en-GB"/>
              </w:rPr>
            </w:rPrChange>
          </w:rPr>
          <w:delText>molds</w:delText>
        </w:r>
        <w:r w:rsidRPr="00012C75" w:rsidDel="008E1520">
          <w:rPr>
            <w:rFonts w:ascii="Arial" w:hAnsi="Arial" w:cs="Arial"/>
            <w:b/>
            <w:color w:val="000000"/>
            <w:sz w:val="20"/>
            <w:szCs w:val="20"/>
            <w:shd w:val="clear" w:color="auto" w:fill="FFFFFF"/>
            <w:lang w:val="pl-PL"/>
            <w:rPrChange w:id="1484" w:author="Lech Goraj" w:date="2019-07-04T23:23:00Z">
              <w:rPr>
                <w:rFonts w:ascii="Arial" w:hAnsi="Arial" w:cs="Arial"/>
                <w:b/>
                <w:color w:val="000000"/>
                <w:sz w:val="20"/>
                <w:szCs w:val="20"/>
                <w:shd w:val="clear" w:color="auto" w:fill="FFFFFF"/>
                <w:lang w:val="en-GB"/>
              </w:rPr>
            </w:rPrChange>
          </w:rPr>
          <w:delText xml:space="preserve">. </w:delText>
        </w:r>
      </w:del>
    </w:p>
    <w:p w14:paraId="774C04D2" w14:textId="5A29CCDC" w:rsidR="008F4E9D" w:rsidRPr="00012C75" w:rsidDel="008E1520" w:rsidRDefault="008F4E9D" w:rsidP="00DB2699">
      <w:pPr>
        <w:jc w:val="both"/>
        <w:rPr>
          <w:del w:id="1485" w:author="Lech Goraj" w:date="2019-07-04T22:24:00Z"/>
          <w:rFonts w:ascii="Arial" w:hAnsi="Arial" w:cs="Arial"/>
          <w:color w:val="000000"/>
          <w:sz w:val="20"/>
          <w:szCs w:val="20"/>
          <w:shd w:val="clear" w:color="auto" w:fill="FFFFFF"/>
          <w:lang w:val="pl-PL"/>
          <w:rPrChange w:id="1486" w:author="Lech Goraj" w:date="2019-07-04T23:23:00Z">
            <w:rPr>
              <w:del w:id="1487" w:author="Lech Goraj" w:date="2019-07-04T22:24:00Z"/>
              <w:rFonts w:ascii="Arial" w:hAnsi="Arial" w:cs="Arial"/>
              <w:color w:val="000000"/>
              <w:sz w:val="20"/>
              <w:szCs w:val="20"/>
              <w:shd w:val="clear" w:color="auto" w:fill="FFFFFF"/>
              <w:lang w:val="en-GB"/>
            </w:rPr>
          </w:rPrChange>
        </w:rPr>
      </w:pPr>
      <w:del w:id="1488" w:author="Lech Goraj" w:date="2019-07-04T22:24:00Z">
        <w:r w:rsidRPr="00012C75" w:rsidDel="008E1520">
          <w:rPr>
            <w:rFonts w:ascii="Arial" w:hAnsi="Arial" w:cs="Arial"/>
            <w:color w:val="000000"/>
            <w:sz w:val="20"/>
            <w:szCs w:val="20"/>
            <w:shd w:val="clear" w:color="auto" w:fill="FFFFFF"/>
            <w:lang w:val="pl-PL"/>
            <w:rPrChange w:id="1489" w:author="Lech Goraj" w:date="2019-07-04T23:23:00Z">
              <w:rPr>
                <w:rFonts w:ascii="Arial" w:hAnsi="Arial" w:cs="Arial"/>
                <w:color w:val="000000"/>
                <w:sz w:val="20"/>
                <w:szCs w:val="20"/>
                <w:shd w:val="clear" w:color="auto" w:fill="FFFFFF"/>
                <w:lang w:val="en-GB"/>
              </w:rPr>
            </w:rPrChange>
          </w:rPr>
          <w:delText xml:space="preserve">Feed additives are also necessary to improve the animals’ digestive functions and/or to enable a more efficient use of the nutrients present in the diet, supporting animals’ good health and welfare. The absence or lack of availability of such essential ingredients would make animals more susceptible to harmful micro-organisms and less performant. </w:delText>
        </w:r>
        <w:r w:rsidRPr="00012C75" w:rsidDel="008E1520">
          <w:rPr>
            <w:rFonts w:ascii="Arial" w:hAnsi="Arial" w:cs="Arial"/>
            <w:b/>
            <w:color w:val="000000"/>
            <w:sz w:val="20"/>
            <w:szCs w:val="20"/>
            <w:shd w:val="clear" w:color="auto" w:fill="FFFFFF"/>
            <w:lang w:val="pl-PL"/>
            <w:rPrChange w:id="1490" w:author="Lech Goraj" w:date="2019-07-04T23:23:00Z">
              <w:rPr>
                <w:rFonts w:ascii="Arial" w:hAnsi="Arial" w:cs="Arial"/>
                <w:b/>
                <w:color w:val="000000"/>
                <w:sz w:val="20"/>
                <w:szCs w:val="20"/>
                <w:shd w:val="clear" w:color="auto" w:fill="FFFFFF"/>
                <w:lang w:val="en-GB"/>
              </w:rPr>
            </w:rPrChange>
          </w:rPr>
          <w:delText xml:space="preserve">Feed additives are therefore important to meet the nutritional needs of animals, improving and maintaining their health and welfare. </w:delText>
        </w:r>
      </w:del>
    </w:p>
    <w:p w14:paraId="3A61DE41" w14:textId="32518CA7" w:rsidR="00634636" w:rsidRPr="00012C75" w:rsidDel="008E1520" w:rsidRDefault="00634636" w:rsidP="00634636">
      <w:pPr>
        <w:rPr>
          <w:del w:id="1491" w:author="Lech Goraj" w:date="2019-07-04T22:24:00Z"/>
          <w:b/>
          <w:color w:val="0070C0"/>
          <w:lang w:val="pl-PL"/>
          <w:rPrChange w:id="1492" w:author="Lech Goraj" w:date="2019-07-04T23:23:00Z">
            <w:rPr>
              <w:del w:id="1493" w:author="Lech Goraj" w:date="2019-07-04T22:24:00Z"/>
              <w:b/>
              <w:color w:val="0070C0"/>
              <w:lang w:val="en-GB"/>
            </w:rPr>
          </w:rPrChange>
        </w:rPr>
      </w:pPr>
      <w:del w:id="1494" w:author="Lech Goraj" w:date="2019-07-04T22:24:00Z">
        <w:r w:rsidRPr="00012C75" w:rsidDel="008E1520">
          <w:rPr>
            <w:b/>
            <w:color w:val="0070C0"/>
            <w:lang w:val="pl-PL"/>
            <w:rPrChange w:id="1495" w:author="Lech Goraj" w:date="2019-07-04T23:23:00Z">
              <w:rPr>
                <w:b/>
                <w:color w:val="0070C0"/>
                <w:lang w:val="en-GB"/>
              </w:rPr>
            </w:rPrChange>
          </w:rPr>
          <w:delText>Does using industrial compound feed cause animal health problems?</w:delText>
        </w:r>
        <w:r w:rsidR="00BD4FC3" w:rsidRPr="00012C75" w:rsidDel="008E1520">
          <w:rPr>
            <w:b/>
            <w:color w:val="0070C0"/>
            <w:lang w:val="pl-PL"/>
            <w:rPrChange w:id="1496" w:author="Lech Goraj" w:date="2019-07-04T23:23:00Z">
              <w:rPr>
                <w:b/>
                <w:color w:val="0070C0"/>
                <w:lang w:val="en-GB"/>
              </w:rPr>
            </w:rPrChange>
          </w:rPr>
          <w:delText xml:space="preserve"> (FEFAC)</w:delText>
        </w:r>
      </w:del>
    </w:p>
    <w:p w14:paraId="57984817" w14:textId="6930113D" w:rsidR="00634636" w:rsidRPr="00012C75" w:rsidDel="008E1520" w:rsidRDefault="00634636" w:rsidP="00634636">
      <w:pPr>
        <w:rPr>
          <w:del w:id="1497" w:author="Lech Goraj" w:date="2019-07-04T22:24:00Z"/>
          <w:rFonts w:ascii="Arial" w:hAnsi="Arial" w:cs="Arial"/>
          <w:color w:val="000000"/>
          <w:sz w:val="20"/>
          <w:szCs w:val="20"/>
          <w:shd w:val="clear" w:color="auto" w:fill="FFFFFF"/>
          <w:lang w:val="pl-PL"/>
          <w:rPrChange w:id="1498" w:author="Lech Goraj" w:date="2019-07-04T23:23:00Z">
            <w:rPr>
              <w:del w:id="1499" w:author="Lech Goraj" w:date="2019-07-04T22:24:00Z"/>
              <w:rFonts w:ascii="Arial" w:hAnsi="Arial" w:cs="Arial"/>
              <w:color w:val="000000"/>
              <w:sz w:val="20"/>
              <w:szCs w:val="20"/>
              <w:shd w:val="clear" w:color="auto" w:fill="FFFFFF"/>
              <w:lang w:val="en-GB"/>
            </w:rPr>
          </w:rPrChange>
        </w:rPr>
      </w:pPr>
      <w:del w:id="1500" w:author="Lech Goraj" w:date="2019-07-04T22:24:00Z">
        <w:r w:rsidRPr="00012C75" w:rsidDel="008E1520">
          <w:rPr>
            <w:rFonts w:ascii="Arial" w:hAnsi="Arial" w:cs="Arial"/>
            <w:color w:val="000000"/>
            <w:sz w:val="20"/>
            <w:szCs w:val="20"/>
            <w:shd w:val="clear" w:color="auto" w:fill="FFFFFF"/>
            <w:lang w:val="pl-PL"/>
            <w:rPrChange w:id="1501" w:author="Lech Goraj" w:date="2019-07-04T23:23:00Z">
              <w:rPr>
                <w:rFonts w:ascii="Arial" w:hAnsi="Arial" w:cs="Arial"/>
                <w:color w:val="000000"/>
                <w:sz w:val="20"/>
                <w:szCs w:val="20"/>
                <w:shd w:val="clear" w:color="auto" w:fill="FFFFFF"/>
                <w:lang w:val="en-GB"/>
              </w:rPr>
            </w:rPrChange>
          </w:rPr>
          <w:delText xml:space="preserve">No. The primary key element to not causing animal health and welfare problems through feed is to make sure it is safe, regardless of whether it concerns compound feed or any other feed. European compound feed producers have to adhere to a strict and elaborate regulatory framework that imposes requirements to ensure animal feed is safe, both for the animals and the animal products consumed by people. </w:delText>
        </w:r>
      </w:del>
    </w:p>
    <w:p w14:paraId="08128A74" w14:textId="50A373EB" w:rsidR="00634636" w:rsidRPr="00012C75" w:rsidDel="008E1520" w:rsidRDefault="00634636" w:rsidP="00DB2699">
      <w:pPr>
        <w:jc w:val="both"/>
        <w:rPr>
          <w:del w:id="1502" w:author="Lech Goraj" w:date="2019-07-04T22:24:00Z"/>
          <w:rFonts w:ascii="Arial" w:hAnsi="Arial" w:cs="Arial"/>
          <w:color w:val="000000"/>
          <w:sz w:val="20"/>
          <w:szCs w:val="20"/>
          <w:shd w:val="clear" w:color="auto" w:fill="FFFFFF"/>
          <w:lang w:val="pl-PL"/>
          <w:rPrChange w:id="1503" w:author="Lech Goraj" w:date="2019-07-04T23:23:00Z">
            <w:rPr>
              <w:del w:id="1504" w:author="Lech Goraj" w:date="2019-07-04T22:24:00Z"/>
              <w:rFonts w:ascii="Arial" w:hAnsi="Arial" w:cs="Arial"/>
              <w:color w:val="000000"/>
              <w:sz w:val="20"/>
              <w:szCs w:val="20"/>
              <w:shd w:val="clear" w:color="auto" w:fill="FFFFFF"/>
              <w:lang w:val="en-GB"/>
            </w:rPr>
          </w:rPrChange>
        </w:rPr>
      </w:pPr>
      <w:del w:id="1505" w:author="Lech Goraj" w:date="2019-07-04T22:24:00Z">
        <w:r w:rsidRPr="00012C75" w:rsidDel="008E1520">
          <w:rPr>
            <w:rFonts w:ascii="Arial" w:hAnsi="Arial" w:cs="Arial"/>
            <w:color w:val="000000"/>
            <w:sz w:val="20"/>
            <w:szCs w:val="20"/>
            <w:shd w:val="clear" w:color="auto" w:fill="FFFFFF"/>
            <w:lang w:val="pl-PL"/>
            <w:rPrChange w:id="1506" w:author="Lech Goraj" w:date="2019-07-04T23:23:00Z">
              <w:rPr>
                <w:rFonts w:ascii="Arial" w:hAnsi="Arial" w:cs="Arial"/>
                <w:color w:val="000000"/>
                <w:sz w:val="20"/>
                <w:szCs w:val="20"/>
                <w:shd w:val="clear" w:color="auto" w:fill="FFFFFF"/>
                <w:lang w:val="en-GB"/>
              </w:rPr>
            </w:rPrChange>
          </w:rPr>
          <w:delText xml:space="preserve">A precondition for animal health and welfare is that the animal gets a diet containing all necessary macro- and micronutrients it requires. This is what compound feed is primarily designed for. In addition, compound feed manufacturers apply all the knowledge that advanced animal nutrition science has to offer in order to formulate feed that fits the livestock farmer’s health management strategy to enhance the animal health status and prevent the need for veterinary treatment.  </w:delText>
        </w:r>
      </w:del>
    </w:p>
    <w:p w14:paraId="4A562D6D" w14:textId="0E9663D9" w:rsidR="00634636" w:rsidRPr="00012C75" w:rsidDel="008E1520" w:rsidRDefault="00634636" w:rsidP="00DB2699">
      <w:pPr>
        <w:jc w:val="both"/>
        <w:rPr>
          <w:del w:id="1507" w:author="Lech Goraj" w:date="2019-07-04T22:24:00Z"/>
          <w:rFonts w:ascii="Arial" w:hAnsi="Arial" w:cs="Arial"/>
          <w:color w:val="000000"/>
          <w:sz w:val="20"/>
          <w:szCs w:val="20"/>
          <w:shd w:val="clear" w:color="auto" w:fill="FFFFFF"/>
          <w:lang w:val="pl-PL"/>
          <w:rPrChange w:id="1508" w:author="Lech Goraj" w:date="2019-07-04T23:23:00Z">
            <w:rPr>
              <w:del w:id="1509" w:author="Lech Goraj" w:date="2019-07-04T22:24:00Z"/>
              <w:rFonts w:ascii="Arial" w:hAnsi="Arial" w:cs="Arial"/>
              <w:color w:val="000000"/>
              <w:sz w:val="20"/>
              <w:szCs w:val="20"/>
              <w:shd w:val="clear" w:color="auto" w:fill="FFFFFF"/>
              <w:lang w:val="en-GB"/>
            </w:rPr>
          </w:rPrChange>
        </w:rPr>
      </w:pPr>
      <w:del w:id="1510" w:author="Lech Goraj" w:date="2019-07-04T22:24:00Z">
        <w:r w:rsidRPr="00012C75" w:rsidDel="008E1520">
          <w:rPr>
            <w:rFonts w:ascii="Arial" w:hAnsi="Arial" w:cs="Arial"/>
            <w:color w:val="000000"/>
            <w:sz w:val="20"/>
            <w:szCs w:val="20"/>
            <w:shd w:val="clear" w:color="auto" w:fill="FFFFFF"/>
            <w:lang w:val="pl-PL"/>
            <w:rPrChange w:id="1511" w:author="Lech Goraj" w:date="2019-07-04T23:23:00Z">
              <w:rPr>
                <w:rFonts w:ascii="Arial" w:hAnsi="Arial" w:cs="Arial"/>
                <w:color w:val="000000"/>
                <w:sz w:val="20"/>
                <w:szCs w:val="20"/>
                <w:shd w:val="clear" w:color="auto" w:fill="FFFFFF"/>
                <w:lang w:val="en-GB"/>
              </w:rPr>
            </w:rPrChange>
          </w:rPr>
          <w:delText>In the context of producing feed for ruminants, particularly dairy cattle, compound feed producers often deliver a “power feed” concentrate. This ‘complementary feed’ usually aims to compensate for suboptimal nutritional levels in roughages (particularly during winter) and is by no means produced to force an animal’s performance beyond its capacity</w:delText>
        </w:r>
        <w:r w:rsidR="00BD4FC3" w:rsidRPr="00FA2644" w:rsidDel="008E1520">
          <w:rPr>
            <w:rStyle w:val="Odwoanieprzypisudolnego"/>
            <w:rFonts w:ascii="Arial" w:hAnsi="Arial" w:cs="Arial"/>
            <w:color w:val="000000"/>
            <w:sz w:val="20"/>
            <w:szCs w:val="20"/>
            <w:shd w:val="clear" w:color="auto" w:fill="FFFFFF"/>
            <w:lang w:val="en-GB"/>
          </w:rPr>
          <w:footnoteReference w:id="34"/>
        </w:r>
        <w:r w:rsidRPr="00012C75" w:rsidDel="008E1520">
          <w:rPr>
            <w:rFonts w:ascii="Arial" w:hAnsi="Arial" w:cs="Arial"/>
            <w:color w:val="000000"/>
            <w:sz w:val="20"/>
            <w:szCs w:val="20"/>
            <w:shd w:val="clear" w:color="auto" w:fill="FFFFFF"/>
            <w:lang w:val="pl-PL"/>
            <w:rPrChange w:id="1521" w:author="Lech Goraj" w:date="2019-07-04T23:23:00Z">
              <w:rPr>
                <w:rFonts w:ascii="Arial" w:hAnsi="Arial" w:cs="Arial"/>
                <w:color w:val="000000"/>
                <w:sz w:val="20"/>
                <w:szCs w:val="20"/>
                <w:shd w:val="clear" w:color="auto" w:fill="FFFFFF"/>
                <w:lang w:val="en-GB"/>
              </w:rPr>
            </w:rPrChange>
          </w:rPr>
          <w:delText xml:space="preserve">. </w:delText>
        </w:r>
      </w:del>
    </w:p>
    <w:p w14:paraId="67198BA8" w14:textId="5734B731" w:rsidR="00E6786B" w:rsidRPr="00012C75" w:rsidDel="008E1520" w:rsidRDefault="00A37343" w:rsidP="00E6786B">
      <w:pPr>
        <w:rPr>
          <w:del w:id="1522" w:author="Lech Goraj" w:date="2019-07-04T22:24:00Z"/>
          <w:b/>
          <w:color w:val="0070C0"/>
          <w:lang w:val="pl-PL"/>
          <w:rPrChange w:id="1523" w:author="Lech Goraj" w:date="2019-07-04T23:23:00Z">
            <w:rPr>
              <w:del w:id="1524" w:author="Lech Goraj" w:date="2019-07-04T22:24:00Z"/>
              <w:b/>
              <w:color w:val="0070C0"/>
              <w:lang w:val="en-GB"/>
            </w:rPr>
          </w:rPrChange>
        </w:rPr>
      </w:pPr>
      <w:del w:id="1525" w:author="Lech Goraj" w:date="2019-07-04T22:24:00Z">
        <w:r w:rsidRPr="00012C75" w:rsidDel="008E1520">
          <w:rPr>
            <w:b/>
            <w:color w:val="0070C0"/>
            <w:lang w:val="pl-PL"/>
            <w:rPrChange w:id="1526" w:author="Lech Goraj" w:date="2019-07-04T23:23:00Z">
              <w:rPr>
                <w:b/>
                <w:color w:val="0070C0"/>
                <w:lang w:val="en-GB"/>
              </w:rPr>
            </w:rPrChange>
          </w:rPr>
          <w:delText xml:space="preserve">Is Europe’s livestock receiving </w:delText>
        </w:r>
        <w:r w:rsidR="00E6786B" w:rsidRPr="00012C75" w:rsidDel="008E1520">
          <w:rPr>
            <w:b/>
            <w:color w:val="0070C0"/>
            <w:lang w:val="pl-PL"/>
            <w:rPrChange w:id="1527" w:author="Lech Goraj" w:date="2019-07-04T23:23:00Z">
              <w:rPr>
                <w:b/>
                <w:color w:val="0070C0"/>
                <w:lang w:val="en-GB"/>
              </w:rPr>
            </w:rPrChange>
          </w:rPr>
          <w:delText>GMO</w:delText>
        </w:r>
        <w:r w:rsidRPr="00012C75" w:rsidDel="008E1520">
          <w:rPr>
            <w:b/>
            <w:color w:val="0070C0"/>
            <w:lang w:val="pl-PL"/>
            <w:rPrChange w:id="1528" w:author="Lech Goraj" w:date="2019-07-04T23:23:00Z">
              <w:rPr>
                <w:b/>
                <w:color w:val="0070C0"/>
                <w:lang w:val="en-GB"/>
              </w:rPr>
            </w:rPrChange>
          </w:rPr>
          <w:delText xml:space="preserve"> feed?</w:delText>
        </w:r>
        <w:r w:rsidR="00BD4FC3" w:rsidRPr="00012C75" w:rsidDel="008E1520">
          <w:rPr>
            <w:b/>
            <w:color w:val="0070C0"/>
            <w:lang w:val="pl-PL"/>
            <w:rPrChange w:id="1529" w:author="Lech Goraj" w:date="2019-07-04T23:23:00Z">
              <w:rPr>
                <w:b/>
                <w:color w:val="0070C0"/>
                <w:lang w:val="en-GB"/>
              </w:rPr>
            </w:rPrChange>
          </w:rPr>
          <w:delText xml:space="preserve"> (FEFAC)</w:delText>
        </w:r>
      </w:del>
    </w:p>
    <w:p w14:paraId="5A0F9CCC" w14:textId="09963038" w:rsidR="00634636" w:rsidRPr="00012C75" w:rsidDel="008E1520" w:rsidRDefault="00634636" w:rsidP="00BD4FC3">
      <w:pPr>
        <w:jc w:val="both"/>
        <w:rPr>
          <w:del w:id="1530" w:author="Lech Goraj" w:date="2019-07-04T22:24:00Z"/>
          <w:rFonts w:ascii="Arial" w:hAnsi="Arial" w:cs="Arial"/>
          <w:color w:val="000000"/>
          <w:sz w:val="20"/>
          <w:szCs w:val="20"/>
          <w:shd w:val="clear" w:color="auto" w:fill="FFFFFF"/>
          <w:lang w:val="pl-PL"/>
          <w:rPrChange w:id="1531" w:author="Lech Goraj" w:date="2019-07-04T23:23:00Z">
            <w:rPr>
              <w:del w:id="1532" w:author="Lech Goraj" w:date="2019-07-04T22:24:00Z"/>
              <w:rFonts w:ascii="Arial" w:hAnsi="Arial" w:cs="Arial"/>
              <w:color w:val="000000"/>
              <w:sz w:val="20"/>
              <w:szCs w:val="20"/>
              <w:shd w:val="clear" w:color="auto" w:fill="FFFFFF"/>
              <w:lang w:val="en-GB"/>
            </w:rPr>
          </w:rPrChange>
        </w:rPr>
      </w:pPr>
      <w:del w:id="1533" w:author="Lech Goraj" w:date="2019-07-04T22:24:00Z">
        <w:r w:rsidRPr="00012C75" w:rsidDel="008E1520">
          <w:rPr>
            <w:rFonts w:ascii="Arial" w:hAnsi="Arial" w:cs="Arial"/>
            <w:b/>
            <w:color w:val="000000"/>
            <w:sz w:val="20"/>
            <w:szCs w:val="20"/>
            <w:shd w:val="clear" w:color="auto" w:fill="FFFFFF"/>
            <w:lang w:val="pl-PL"/>
            <w:rPrChange w:id="1534" w:author="Lech Goraj" w:date="2019-07-04T23:23:00Z">
              <w:rPr>
                <w:rFonts w:ascii="Arial" w:hAnsi="Arial" w:cs="Arial"/>
                <w:b/>
                <w:color w:val="000000"/>
                <w:sz w:val="20"/>
                <w:szCs w:val="20"/>
                <w:shd w:val="clear" w:color="auto" w:fill="FFFFFF"/>
                <w:lang w:val="en-GB"/>
              </w:rPr>
            </w:rPrChange>
          </w:rPr>
          <w:delText xml:space="preserve">Indeed livestock animals get a diet that can contain feed ingredients produced from genetically modified </w:delText>
        </w:r>
        <w:r w:rsidR="00BC051D" w:rsidRPr="00012C75" w:rsidDel="008E1520">
          <w:rPr>
            <w:rFonts w:ascii="Arial" w:hAnsi="Arial" w:cs="Arial"/>
            <w:b/>
            <w:color w:val="000000"/>
            <w:sz w:val="20"/>
            <w:szCs w:val="20"/>
            <w:shd w:val="clear" w:color="auto" w:fill="FFFFFF"/>
            <w:lang w:val="pl-PL"/>
            <w:rPrChange w:id="1535" w:author="Lech Goraj" w:date="2019-07-04T23:23:00Z">
              <w:rPr>
                <w:rFonts w:ascii="Arial" w:hAnsi="Arial" w:cs="Arial"/>
                <w:b/>
                <w:color w:val="000000"/>
                <w:sz w:val="20"/>
                <w:szCs w:val="20"/>
                <w:shd w:val="clear" w:color="auto" w:fill="FFFFFF"/>
                <w:lang w:val="en-GB"/>
              </w:rPr>
            </w:rPrChange>
          </w:rPr>
          <w:delText xml:space="preserve">(GM) </w:delText>
        </w:r>
        <w:r w:rsidRPr="00012C75" w:rsidDel="008E1520">
          <w:rPr>
            <w:rFonts w:ascii="Arial" w:hAnsi="Arial" w:cs="Arial"/>
            <w:b/>
            <w:color w:val="000000"/>
            <w:sz w:val="20"/>
            <w:szCs w:val="20"/>
            <w:shd w:val="clear" w:color="auto" w:fill="FFFFFF"/>
            <w:lang w:val="pl-PL"/>
            <w:rPrChange w:id="1536" w:author="Lech Goraj" w:date="2019-07-04T23:23:00Z">
              <w:rPr>
                <w:rFonts w:ascii="Arial" w:hAnsi="Arial" w:cs="Arial"/>
                <w:b/>
                <w:color w:val="000000"/>
                <w:sz w:val="20"/>
                <w:szCs w:val="20"/>
                <w:shd w:val="clear" w:color="auto" w:fill="FFFFFF"/>
                <w:lang w:val="en-GB"/>
              </w:rPr>
            </w:rPrChange>
          </w:rPr>
          <w:delText>crops</w:delText>
        </w:r>
        <w:r w:rsidR="00BC051D" w:rsidRPr="00012C75" w:rsidDel="008E1520">
          <w:rPr>
            <w:rFonts w:ascii="Arial" w:hAnsi="Arial" w:cs="Arial"/>
            <w:b/>
            <w:color w:val="000000"/>
            <w:sz w:val="20"/>
            <w:szCs w:val="20"/>
            <w:shd w:val="clear" w:color="auto" w:fill="FFFFFF"/>
            <w:lang w:val="pl-PL"/>
            <w:rPrChange w:id="1537" w:author="Lech Goraj" w:date="2019-07-04T23:23:00Z">
              <w:rPr>
                <w:rFonts w:ascii="Arial" w:hAnsi="Arial" w:cs="Arial"/>
                <w:b/>
                <w:color w:val="000000"/>
                <w:sz w:val="20"/>
                <w:szCs w:val="20"/>
                <w:shd w:val="clear" w:color="auto" w:fill="FFFFFF"/>
                <w:lang w:val="en-GB"/>
              </w:rPr>
            </w:rPrChange>
          </w:rPr>
          <w:delText xml:space="preserve">. </w:delText>
        </w:r>
        <w:r w:rsidRPr="00012C75" w:rsidDel="008E1520">
          <w:rPr>
            <w:rFonts w:ascii="Arial" w:hAnsi="Arial" w:cs="Arial"/>
            <w:color w:val="000000"/>
            <w:sz w:val="20"/>
            <w:szCs w:val="20"/>
            <w:shd w:val="clear" w:color="auto" w:fill="FFFFFF"/>
            <w:lang w:val="pl-PL"/>
            <w:rPrChange w:id="1538" w:author="Lech Goraj" w:date="2019-07-04T23:23:00Z">
              <w:rPr>
                <w:rFonts w:ascii="Arial" w:hAnsi="Arial" w:cs="Arial"/>
                <w:color w:val="000000"/>
                <w:sz w:val="20"/>
                <w:szCs w:val="20"/>
                <w:shd w:val="clear" w:color="auto" w:fill="FFFFFF"/>
                <w:lang w:val="en-GB"/>
              </w:rPr>
            </w:rPrChange>
          </w:rPr>
          <w:delText xml:space="preserve">It is well known for example that a very large proportion of soybean meal used in the EU is produced from genetically modified soybeans. All (feed) materials produced from GM crops that are used in the EU have been tested for food and feed safety by </w:delText>
        </w:r>
        <w:r w:rsidR="00F004E0" w:rsidRPr="00012C75" w:rsidDel="008E1520">
          <w:rPr>
            <w:rFonts w:ascii="Arial" w:hAnsi="Arial" w:cs="Arial"/>
            <w:color w:val="000000"/>
            <w:sz w:val="20"/>
            <w:szCs w:val="20"/>
            <w:shd w:val="clear" w:color="auto" w:fill="FFFFFF"/>
            <w:lang w:val="pl-PL"/>
            <w:rPrChange w:id="1539" w:author="Lech Goraj" w:date="2019-07-04T23:23:00Z">
              <w:rPr>
                <w:rFonts w:ascii="Arial" w:hAnsi="Arial" w:cs="Arial"/>
                <w:color w:val="000000"/>
                <w:sz w:val="20"/>
                <w:szCs w:val="20"/>
                <w:shd w:val="clear" w:color="auto" w:fill="FFFFFF"/>
                <w:lang w:val="en-GB"/>
              </w:rPr>
            </w:rPrChange>
          </w:rPr>
          <w:delText>the European Food Safety Authority</w:delText>
        </w:r>
        <w:r w:rsidRPr="00012C75" w:rsidDel="008E1520">
          <w:rPr>
            <w:rFonts w:ascii="Arial" w:hAnsi="Arial" w:cs="Arial"/>
            <w:color w:val="000000"/>
            <w:sz w:val="20"/>
            <w:szCs w:val="20"/>
            <w:shd w:val="clear" w:color="auto" w:fill="FFFFFF"/>
            <w:lang w:val="pl-PL"/>
            <w:rPrChange w:id="1540" w:author="Lech Goraj" w:date="2019-07-04T23:23:00Z">
              <w:rPr>
                <w:rFonts w:ascii="Arial" w:hAnsi="Arial" w:cs="Arial"/>
                <w:color w:val="000000"/>
                <w:sz w:val="20"/>
                <w:szCs w:val="20"/>
                <w:shd w:val="clear" w:color="auto" w:fill="FFFFFF"/>
                <w:lang w:val="en-GB"/>
              </w:rPr>
            </w:rPrChange>
          </w:rPr>
          <w:delText xml:space="preserve">. A large body of scientific research supports the view that authorised GM crops are as safe for human or animal consumption as their non-GM equivalent. Currently available feed materials derived from GMO crops do not provide any particular nutritional advantage or disadvantage to European livestock farming. </w:delText>
        </w:r>
      </w:del>
    </w:p>
    <w:p w14:paraId="23FF261D" w14:textId="519113DB" w:rsidR="00634636" w:rsidRPr="00012C75" w:rsidDel="008E1520" w:rsidRDefault="00634636" w:rsidP="00BD4FC3">
      <w:pPr>
        <w:jc w:val="both"/>
        <w:rPr>
          <w:del w:id="1541" w:author="Lech Goraj" w:date="2019-07-04T22:24:00Z"/>
          <w:rFonts w:ascii="Arial" w:hAnsi="Arial" w:cs="Arial"/>
          <w:color w:val="000000"/>
          <w:sz w:val="20"/>
          <w:szCs w:val="20"/>
          <w:shd w:val="clear" w:color="auto" w:fill="FFFFFF"/>
          <w:lang w:val="pl-PL"/>
          <w:rPrChange w:id="1542" w:author="Lech Goraj" w:date="2019-07-04T23:23:00Z">
            <w:rPr>
              <w:del w:id="1543" w:author="Lech Goraj" w:date="2019-07-04T22:24:00Z"/>
              <w:rFonts w:ascii="Arial" w:hAnsi="Arial" w:cs="Arial"/>
              <w:color w:val="000000"/>
              <w:sz w:val="20"/>
              <w:szCs w:val="20"/>
              <w:shd w:val="clear" w:color="auto" w:fill="FFFFFF"/>
              <w:lang w:val="en-GB"/>
            </w:rPr>
          </w:rPrChange>
        </w:rPr>
      </w:pPr>
      <w:del w:id="1544" w:author="Lech Goraj" w:date="2019-07-04T22:24:00Z">
        <w:r w:rsidRPr="00012C75" w:rsidDel="008E1520">
          <w:rPr>
            <w:rFonts w:ascii="Arial" w:hAnsi="Arial" w:cs="Arial"/>
            <w:color w:val="000000"/>
            <w:sz w:val="20"/>
            <w:szCs w:val="20"/>
            <w:shd w:val="clear" w:color="auto" w:fill="FFFFFF"/>
            <w:lang w:val="pl-PL"/>
            <w:rPrChange w:id="1545" w:author="Lech Goraj" w:date="2019-07-04T23:23:00Z">
              <w:rPr>
                <w:rFonts w:ascii="Arial" w:hAnsi="Arial" w:cs="Arial"/>
                <w:color w:val="000000"/>
                <w:sz w:val="20"/>
                <w:szCs w:val="20"/>
                <w:shd w:val="clear" w:color="auto" w:fill="FFFFFF"/>
                <w:lang w:val="en-GB"/>
              </w:rPr>
            </w:rPrChange>
          </w:rPr>
          <w:delText xml:space="preserve">With the large penetration level of GMO technology in large agricultural exporting countries (e.g. USA, Brazil, Argentina), GMO-derived feed materials have simply become mainstream in global commodity trade, particularly for soybean and maize. Considering that the EU is still dependent on the global market for its supply in feed, in particular protein-rich feed materials, </w:delText>
        </w:r>
        <w:commentRangeStart w:id="1546"/>
        <w:r w:rsidRPr="00012C75" w:rsidDel="008E1520">
          <w:rPr>
            <w:rFonts w:ascii="Arial" w:hAnsi="Arial" w:cs="Arial"/>
            <w:color w:val="000000"/>
            <w:sz w:val="20"/>
            <w:szCs w:val="20"/>
            <w:shd w:val="clear" w:color="auto" w:fill="FFFFFF"/>
            <w:lang w:val="pl-PL"/>
            <w:rPrChange w:id="1547" w:author="Lech Goraj" w:date="2019-07-04T23:23:00Z">
              <w:rPr>
                <w:rFonts w:ascii="Arial" w:hAnsi="Arial" w:cs="Arial"/>
                <w:color w:val="000000"/>
                <w:sz w:val="20"/>
                <w:szCs w:val="20"/>
                <w:shd w:val="clear" w:color="auto" w:fill="FFFFFF"/>
                <w:lang w:val="en-GB"/>
              </w:rPr>
            </w:rPrChange>
          </w:rPr>
          <w:delText>EU operators must import feed materials derived from GMO crops.</w:delText>
        </w:r>
        <w:commentRangeEnd w:id="1546"/>
        <w:r w:rsidR="00BC051D" w:rsidDel="008E1520">
          <w:rPr>
            <w:rStyle w:val="Odwoaniedokomentarza"/>
          </w:rPr>
          <w:commentReference w:id="1546"/>
        </w:r>
      </w:del>
    </w:p>
    <w:p w14:paraId="63C459A9" w14:textId="17658950" w:rsidR="00F016D7" w:rsidRPr="00012C75" w:rsidDel="008E1520" w:rsidRDefault="00634636" w:rsidP="00BD4FC3">
      <w:pPr>
        <w:jc w:val="both"/>
        <w:rPr>
          <w:del w:id="1548" w:author="Lech Goraj" w:date="2019-07-04T22:24:00Z"/>
          <w:rFonts w:ascii="Arial" w:hAnsi="Arial" w:cs="Arial"/>
          <w:color w:val="000000"/>
          <w:sz w:val="20"/>
          <w:szCs w:val="20"/>
          <w:shd w:val="clear" w:color="auto" w:fill="FFFFFF"/>
          <w:lang w:val="pl-PL"/>
          <w:rPrChange w:id="1549" w:author="Lech Goraj" w:date="2019-07-04T23:23:00Z">
            <w:rPr>
              <w:del w:id="1550" w:author="Lech Goraj" w:date="2019-07-04T22:24:00Z"/>
              <w:rFonts w:ascii="Arial" w:hAnsi="Arial" w:cs="Arial"/>
              <w:color w:val="000000"/>
              <w:sz w:val="20"/>
              <w:szCs w:val="20"/>
              <w:shd w:val="clear" w:color="auto" w:fill="FFFFFF"/>
              <w:lang w:val="en-GB"/>
            </w:rPr>
          </w:rPrChange>
        </w:rPr>
      </w:pPr>
      <w:del w:id="1551" w:author="Lech Goraj" w:date="2019-07-04T22:24:00Z">
        <w:r w:rsidRPr="00012C75" w:rsidDel="008E1520">
          <w:rPr>
            <w:rFonts w:ascii="Arial" w:hAnsi="Arial" w:cs="Arial"/>
            <w:color w:val="000000"/>
            <w:sz w:val="20"/>
            <w:szCs w:val="20"/>
            <w:shd w:val="clear" w:color="auto" w:fill="FFFFFF"/>
            <w:lang w:val="pl-PL"/>
            <w:rPrChange w:id="1552" w:author="Lech Goraj" w:date="2019-07-04T23:23:00Z">
              <w:rPr>
                <w:rFonts w:ascii="Arial" w:hAnsi="Arial" w:cs="Arial"/>
                <w:color w:val="000000"/>
                <w:sz w:val="20"/>
                <w:szCs w:val="20"/>
                <w:shd w:val="clear" w:color="auto" w:fill="FFFFFF"/>
                <w:lang w:val="en-GB"/>
              </w:rPr>
            </w:rPrChange>
          </w:rPr>
          <w:delText xml:space="preserve">Feed delivered to livestock farmers containing more than 0.9% GMO-feed materials is labelled accordingly. </w:delText>
        </w:r>
      </w:del>
    </w:p>
    <w:p w14:paraId="0E65DE83" w14:textId="2DD3DD79" w:rsidR="00634636" w:rsidRPr="00012C75" w:rsidDel="008E1520" w:rsidRDefault="00634636" w:rsidP="00BD4FC3">
      <w:pPr>
        <w:jc w:val="both"/>
        <w:rPr>
          <w:del w:id="1553" w:author="Lech Goraj" w:date="2019-07-04T22:24:00Z"/>
          <w:rFonts w:ascii="Arial" w:hAnsi="Arial" w:cs="Arial"/>
          <w:color w:val="000000"/>
          <w:sz w:val="20"/>
          <w:szCs w:val="20"/>
          <w:shd w:val="clear" w:color="auto" w:fill="FFFFFF"/>
          <w:lang w:val="pl-PL"/>
          <w:rPrChange w:id="1554" w:author="Lech Goraj" w:date="2019-07-04T23:23:00Z">
            <w:rPr>
              <w:del w:id="1555" w:author="Lech Goraj" w:date="2019-07-04T22:24:00Z"/>
              <w:rFonts w:ascii="Arial" w:hAnsi="Arial" w:cs="Arial"/>
              <w:color w:val="000000"/>
              <w:sz w:val="20"/>
              <w:szCs w:val="20"/>
              <w:shd w:val="clear" w:color="auto" w:fill="FFFFFF"/>
              <w:lang w:val="en-GB"/>
            </w:rPr>
          </w:rPrChange>
        </w:rPr>
      </w:pPr>
      <w:commentRangeStart w:id="1556"/>
      <w:del w:id="1557" w:author="Lech Goraj" w:date="2019-07-04T22:24:00Z">
        <w:r w:rsidRPr="00012C75" w:rsidDel="008E1520">
          <w:rPr>
            <w:rFonts w:ascii="Arial" w:hAnsi="Arial" w:cs="Arial"/>
            <w:color w:val="000000"/>
            <w:sz w:val="20"/>
            <w:szCs w:val="20"/>
            <w:shd w:val="clear" w:color="auto" w:fill="FFFFFF"/>
            <w:lang w:val="pl-PL"/>
            <w:rPrChange w:id="1558" w:author="Lech Goraj" w:date="2019-07-04T23:23:00Z">
              <w:rPr>
                <w:rFonts w:ascii="Arial" w:hAnsi="Arial" w:cs="Arial"/>
                <w:color w:val="000000"/>
                <w:sz w:val="20"/>
                <w:szCs w:val="20"/>
                <w:shd w:val="clear" w:color="auto" w:fill="FFFFFF"/>
                <w:lang w:val="en-GB"/>
              </w:rPr>
            </w:rPrChange>
          </w:rPr>
          <w:delText>Several initiatives have been developed to meet the demand for animal products fed with non-GM feed thereby offering consumer choice.</w:delText>
        </w:r>
        <w:r w:rsidR="00BD4FC3" w:rsidRPr="00FA2644" w:rsidDel="008E1520">
          <w:rPr>
            <w:rStyle w:val="Odwoanieprzypisudolnego"/>
            <w:rFonts w:ascii="Arial" w:hAnsi="Arial" w:cs="Arial"/>
            <w:color w:val="000000"/>
            <w:sz w:val="20"/>
            <w:szCs w:val="20"/>
            <w:shd w:val="clear" w:color="auto" w:fill="FFFFFF"/>
            <w:lang w:val="en-GB"/>
          </w:rPr>
          <w:footnoteReference w:id="35"/>
        </w:r>
        <w:r w:rsidRPr="00012C75" w:rsidDel="008E1520">
          <w:rPr>
            <w:rFonts w:ascii="Arial" w:hAnsi="Arial" w:cs="Arial"/>
            <w:color w:val="000000"/>
            <w:sz w:val="20"/>
            <w:szCs w:val="20"/>
            <w:shd w:val="clear" w:color="auto" w:fill="FFFFFF"/>
            <w:lang w:val="pl-PL"/>
            <w:rPrChange w:id="1564" w:author="Lech Goraj" w:date="2019-07-04T23:23:00Z">
              <w:rPr>
                <w:rFonts w:ascii="Arial" w:hAnsi="Arial" w:cs="Arial"/>
                <w:color w:val="000000"/>
                <w:sz w:val="20"/>
                <w:szCs w:val="20"/>
                <w:shd w:val="clear" w:color="auto" w:fill="FFFFFF"/>
                <w:lang w:val="en-GB"/>
              </w:rPr>
            </w:rPrChange>
          </w:rPr>
          <w:delText xml:space="preserve"> </w:delText>
        </w:r>
        <w:commentRangeEnd w:id="1556"/>
        <w:r w:rsidR="00F016D7" w:rsidRPr="00FA2644" w:rsidDel="008E1520">
          <w:rPr>
            <w:rStyle w:val="Odwoaniedokomentarza"/>
            <w:lang w:val="en-GB"/>
          </w:rPr>
          <w:commentReference w:id="1556"/>
        </w:r>
      </w:del>
    </w:p>
    <w:p w14:paraId="7515EF00" w14:textId="64845CF3" w:rsidR="00E6786B" w:rsidRPr="00012C75" w:rsidDel="008E1520" w:rsidRDefault="00A37343" w:rsidP="00E6786B">
      <w:pPr>
        <w:rPr>
          <w:del w:id="1565" w:author="Lech Goraj" w:date="2019-07-04T22:24:00Z"/>
          <w:b/>
          <w:color w:val="0070C0"/>
          <w:lang w:val="pl-PL"/>
          <w:rPrChange w:id="1566" w:author="Lech Goraj" w:date="2019-07-04T23:23:00Z">
            <w:rPr>
              <w:del w:id="1567" w:author="Lech Goraj" w:date="2019-07-04T22:24:00Z"/>
              <w:b/>
              <w:color w:val="0070C0"/>
              <w:lang w:val="en-GB"/>
            </w:rPr>
          </w:rPrChange>
        </w:rPr>
      </w:pPr>
      <w:del w:id="1568" w:author="Lech Goraj" w:date="2019-07-04T22:24:00Z">
        <w:r w:rsidRPr="00012C75" w:rsidDel="008E1520">
          <w:rPr>
            <w:b/>
            <w:color w:val="0070C0"/>
            <w:lang w:val="pl-PL"/>
            <w:rPrChange w:id="1569" w:author="Lech Goraj" w:date="2019-07-04T23:23:00Z">
              <w:rPr>
                <w:b/>
                <w:color w:val="0070C0"/>
                <w:lang w:val="en-GB"/>
              </w:rPr>
            </w:rPrChange>
          </w:rPr>
          <w:delText xml:space="preserve">Is Europe’s livestock </w:delText>
        </w:r>
        <w:r w:rsidR="00E6786B" w:rsidRPr="00012C75" w:rsidDel="008E1520">
          <w:rPr>
            <w:b/>
            <w:color w:val="0070C0"/>
            <w:lang w:val="pl-PL"/>
            <w:rPrChange w:id="1570" w:author="Lech Goraj" w:date="2019-07-04T23:23:00Z">
              <w:rPr>
                <w:b/>
                <w:color w:val="0070C0"/>
                <w:lang w:val="en-GB"/>
              </w:rPr>
            </w:rPrChange>
          </w:rPr>
          <w:delText>consum</w:delText>
        </w:r>
        <w:r w:rsidRPr="00012C75" w:rsidDel="008E1520">
          <w:rPr>
            <w:b/>
            <w:color w:val="0070C0"/>
            <w:lang w:val="pl-PL"/>
            <w:rPrChange w:id="1571" w:author="Lech Goraj" w:date="2019-07-04T23:23:00Z">
              <w:rPr>
                <w:b/>
                <w:color w:val="0070C0"/>
                <w:lang w:val="en-GB"/>
              </w:rPr>
            </w:rPrChange>
          </w:rPr>
          <w:delText>ing</w:delText>
        </w:r>
        <w:r w:rsidR="00E6786B" w:rsidRPr="00012C75" w:rsidDel="008E1520">
          <w:rPr>
            <w:b/>
            <w:color w:val="0070C0"/>
            <w:lang w:val="pl-PL"/>
            <w:rPrChange w:id="1572" w:author="Lech Goraj" w:date="2019-07-04T23:23:00Z">
              <w:rPr>
                <w:b/>
                <w:color w:val="0070C0"/>
                <w:lang w:val="en-GB"/>
              </w:rPr>
            </w:rPrChange>
          </w:rPr>
          <w:delText xml:space="preserve"> massive amounts of imported soya</w:delText>
        </w:r>
        <w:r w:rsidRPr="00012C75" w:rsidDel="008E1520">
          <w:rPr>
            <w:b/>
            <w:color w:val="0070C0"/>
            <w:lang w:val="pl-PL"/>
            <w:rPrChange w:id="1573" w:author="Lech Goraj" w:date="2019-07-04T23:23:00Z">
              <w:rPr>
                <w:b/>
                <w:color w:val="0070C0"/>
                <w:lang w:val="en-GB"/>
              </w:rPr>
            </w:rPrChange>
          </w:rPr>
          <w:delText>?</w:delText>
        </w:r>
        <w:r w:rsidR="00BD4FC3" w:rsidRPr="00012C75" w:rsidDel="008E1520">
          <w:rPr>
            <w:b/>
            <w:color w:val="0070C0"/>
            <w:lang w:val="pl-PL"/>
            <w:rPrChange w:id="1574" w:author="Lech Goraj" w:date="2019-07-04T23:23:00Z">
              <w:rPr>
                <w:b/>
                <w:color w:val="0070C0"/>
                <w:lang w:val="en-GB"/>
              </w:rPr>
            </w:rPrChange>
          </w:rPr>
          <w:delText xml:space="preserve"> (FEFAC)</w:delText>
        </w:r>
      </w:del>
    </w:p>
    <w:p w14:paraId="0109290E" w14:textId="0DD92ECD" w:rsidR="00BC051D" w:rsidRPr="00012C75" w:rsidDel="008E1520" w:rsidRDefault="00F016D7" w:rsidP="00BD4FC3">
      <w:pPr>
        <w:jc w:val="both"/>
        <w:rPr>
          <w:del w:id="1575" w:author="Lech Goraj" w:date="2019-07-04T22:24:00Z"/>
          <w:rFonts w:ascii="Arial" w:hAnsi="Arial" w:cs="Arial"/>
          <w:color w:val="000000"/>
          <w:sz w:val="20"/>
          <w:szCs w:val="20"/>
          <w:shd w:val="clear" w:color="auto" w:fill="FFFFFF"/>
          <w:lang w:val="pl-PL"/>
          <w:rPrChange w:id="1576" w:author="Lech Goraj" w:date="2019-07-04T23:23:00Z">
            <w:rPr>
              <w:del w:id="1577" w:author="Lech Goraj" w:date="2019-07-04T22:24:00Z"/>
              <w:rFonts w:ascii="Arial" w:hAnsi="Arial" w:cs="Arial"/>
              <w:color w:val="000000"/>
              <w:sz w:val="20"/>
              <w:szCs w:val="20"/>
              <w:shd w:val="clear" w:color="auto" w:fill="FFFFFF"/>
              <w:lang w:val="en-GB"/>
            </w:rPr>
          </w:rPrChange>
        </w:rPr>
      </w:pPr>
      <w:del w:id="1578" w:author="Lech Goraj" w:date="2019-07-04T22:24:00Z">
        <w:r w:rsidRPr="00012C75" w:rsidDel="008E1520">
          <w:rPr>
            <w:rFonts w:ascii="Arial" w:hAnsi="Arial" w:cs="Arial"/>
            <w:color w:val="000000"/>
            <w:sz w:val="20"/>
            <w:szCs w:val="20"/>
            <w:shd w:val="clear" w:color="auto" w:fill="FFFFFF"/>
            <w:lang w:val="pl-PL"/>
            <w:rPrChange w:id="1579" w:author="Lech Goraj" w:date="2019-07-04T23:23:00Z">
              <w:rPr>
                <w:rFonts w:ascii="Arial" w:hAnsi="Arial" w:cs="Arial"/>
                <w:color w:val="000000"/>
                <w:sz w:val="20"/>
                <w:szCs w:val="20"/>
                <w:shd w:val="clear" w:color="auto" w:fill="FFFFFF"/>
                <w:lang w:val="en-GB"/>
              </w:rPr>
            </w:rPrChange>
          </w:rPr>
          <w:delText>T</w:delText>
        </w:r>
        <w:r w:rsidR="00634636" w:rsidRPr="00012C75" w:rsidDel="008E1520">
          <w:rPr>
            <w:rFonts w:ascii="Arial" w:hAnsi="Arial" w:cs="Arial"/>
            <w:color w:val="000000"/>
            <w:sz w:val="20"/>
            <w:szCs w:val="20"/>
            <w:shd w:val="clear" w:color="auto" w:fill="FFFFFF"/>
            <w:lang w:val="pl-PL"/>
            <w:rPrChange w:id="1580" w:author="Lech Goraj" w:date="2019-07-04T23:23:00Z">
              <w:rPr>
                <w:rFonts w:ascii="Arial" w:hAnsi="Arial" w:cs="Arial"/>
                <w:color w:val="000000"/>
                <w:sz w:val="20"/>
                <w:szCs w:val="20"/>
                <w:shd w:val="clear" w:color="auto" w:fill="FFFFFF"/>
                <w:lang w:val="en-GB"/>
              </w:rPr>
            </w:rPrChange>
          </w:rPr>
          <w:delText>he EU rel</w:delText>
        </w:r>
        <w:r w:rsidRPr="00012C75" w:rsidDel="008E1520">
          <w:rPr>
            <w:rFonts w:ascii="Arial" w:hAnsi="Arial" w:cs="Arial"/>
            <w:color w:val="000000"/>
            <w:sz w:val="20"/>
            <w:szCs w:val="20"/>
            <w:shd w:val="clear" w:color="auto" w:fill="FFFFFF"/>
            <w:lang w:val="pl-PL"/>
            <w:rPrChange w:id="1581" w:author="Lech Goraj" w:date="2019-07-04T23:23:00Z">
              <w:rPr>
                <w:rFonts w:ascii="Arial" w:hAnsi="Arial" w:cs="Arial"/>
                <w:color w:val="000000"/>
                <w:sz w:val="20"/>
                <w:szCs w:val="20"/>
                <w:shd w:val="clear" w:color="auto" w:fill="FFFFFF"/>
                <w:lang w:val="en-GB"/>
              </w:rPr>
            </w:rPrChange>
          </w:rPr>
          <w:delText>ies partly</w:delText>
        </w:r>
        <w:r w:rsidR="00634636" w:rsidRPr="00012C75" w:rsidDel="008E1520">
          <w:rPr>
            <w:rFonts w:ascii="Arial" w:hAnsi="Arial" w:cs="Arial"/>
            <w:color w:val="000000"/>
            <w:sz w:val="20"/>
            <w:szCs w:val="20"/>
            <w:shd w:val="clear" w:color="auto" w:fill="FFFFFF"/>
            <w:lang w:val="pl-PL"/>
            <w:rPrChange w:id="1582" w:author="Lech Goraj" w:date="2019-07-04T23:23:00Z">
              <w:rPr>
                <w:rFonts w:ascii="Arial" w:hAnsi="Arial" w:cs="Arial"/>
                <w:color w:val="000000"/>
                <w:sz w:val="20"/>
                <w:szCs w:val="20"/>
                <w:shd w:val="clear" w:color="auto" w:fill="FFFFFF"/>
                <w:lang w:val="en-GB"/>
              </w:rPr>
            </w:rPrChange>
          </w:rPr>
          <w:delText xml:space="preserve"> on imported soy to meet the protein requirements of its farm animals, particularly poultry. </w:delText>
        </w:r>
        <w:r w:rsidR="00BC051D" w:rsidRPr="00012C75" w:rsidDel="008E1520">
          <w:rPr>
            <w:rFonts w:ascii="Arial" w:hAnsi="Arial" w:cs="Arial"/>
            <w:color w:val="000000"/>
            <w:sz w:val="20"/>
            <w:szCs w:val="20"/>
            <w:shd w:val="clear" w:color="auto" w:fill="FFFFFF"/>
            <w:lang w:val="pl-PL"/>
            <w:rPrChange w:id="1583" w:author="Lech Goraj" w:date="2019-07-04T23:23:00Z">
              <w:rPr>
                <w:rFonts w:ascii="Arial" w:hAnsi="Arial" w:cs="Arial"/>
                <w:color w:val="000000"/>
                <w:sz w:val="20"/>
                <w:szCs w:val="20"/>
                <w:shd w:val="clear" w:color="auto" w:fill="FFFFFF"/>
                <w:lang w:val="en-GB"/>
              </w:rPr>
            </w:rPrChange>
          </w:rPr>
          <w:delText xml:space="preserve">Nevertheless, in terms of crude protein, the EU produces at least as much as it imports through cereals and forages. </w:delText>
        </w:r>
      </w:del>
    </w:p>
    <w:p w14:paraId="657EC1AB" w14:textId="0A0A080A" w:rsidR="00634636" w:rsidRPr="00012C75" w:rsidDel="008E1520" w:rsidRDefault="00F016D7" w:rsidP="00BD4FC3">
      <w:pPr>
        <w:jc w:val="both"/>
        <w:rPr>
          <w:del w:id="1584" w:author="Lech Goraj" w:date="2019-07-04T22:24:00Z"/>
          <w:rFonts w:ascii="Arial" w:hAnsi="Arial" w:cs="Arial"/>
          <w:color w:val="000000"/>
          <w:sz w:val="20"/>
          <w:szCs w:val="20"/>
          <w:shd w:val="clear" w:color="auto" w:fill="FFFFFF"/>
          <w:lang w:val="pl-PL"/>
          <w:rPrChange w:id="1585" w:author="Lech Goraj" w:date="2019-07-04T23:23:00Z">
            <w:rPr>
              <w:del w:id="1586" w:author="Lech Goraj" w:date="2019-07-04T22:24:00Z"/>
              <w:rFonts w:ascii="Arial" w:hAnsi="Arial" w:cs="Arial"/>
              <w:color w:val="000000"/>
              <w:sz w:val="20"/>
              <w:szCs w:val="20"/>
              <w:shd w:val="clear" w:color="auto" w:fill="FFFFFF"/>
              <w:lang w:val="en-GB"/>
            </w:rPr>
          </w:rPrChange>
        </w:rPr>
      </w:pPr>
      <w:del w:id="1587" w:author="Lech Goraj" w:date="2019-07-04T22:24:00Z">
        <w:r w:rsidRPr="00012C75" w:rsidDel="008E1520">
          <w:rPr>
            <w:rFonts w:ascii="Arial" w:hAnsi="Arial" w:cs="Arial"/>
            <w:color w:val="000000"/>
            <w:sz w:val="20"/>
            <w:szCs w:val="20"/>
            <w:shd w:val="clear" w:color="auto" w:fill="FFFFFF"/>
            <w:lang w:val="pl-PL"/>
            <w:rPrChange w:id="1588" w:author="Lech Goraj" w:date="2019-07-04T23:23:00Z">
              <w:rPr>
                <w:rFonts w:ascii="Arial" w:hAnsi="Arial" w:cs="Arial"/>
                <w:color w:val="000000"/>
                <w:sz w:val="20"/>
                <w:szCs w:val="20"/>
                <w:shd w:val="clear" w:color="auto" w:fill="FFFFFF"/>
                <w:lang w:val="en-GB"/>
              </w:rPr>
            </w:rPrChange>
          </w:rPr>
          <w:delText>T</w:delText>
        </w:r>
        <w:r w:rsidR="00634636" w:rsidRPr="00012C75" w:rsidDel="008E1520">
          <w:rPr>
            <w:rFonts w:ascii="Arial" w:hAnsi="Arial" w:cs="Arial"/>
            <w:color w:val="000000"/>
            <w:sz w:val="20"/>
            <w:szCs w:val="20"/>
            <w:shd w:val="clear" w:color="auto" w:fill="FFFFFF"/>
            <w:lang w:val="pl-PL"/>
            <w:rPrChange w:id="1589" w:author="Lech Goraj" w:date="2019-07-04T23:23:00Z">
              <w:rPr>
                <w:rFonts w:ascii="Arial" w:hAnsi="Arial" w:cs="Arial"/>
                <w:color w:val="000000"/>
                <w:sz w:val="20"/>
                <w:szCs w:val="20"/>
                <w:shd w:val="clear" w:color="auto" w:fill="FFFFFF"/>
                <w:lang w:val="en-GB"/>
              </w:rPr>
            </w:rPrChange>
          </w:rPr>
          <w:delText>he EU annually imports approximately 30 million tonnes of soybean meal equivalent</w:delText>
        </w:r>
        <w:r w:rsidRPr="00012C75" w:rsidDel="008E1520">
          <w:rPr>
            <w:rFonts w:ascii="Arial" w:hAnsi="Arial" w:cs="Arial"/>
            <w:color w:val="000000"/>
            <w:sz w:val="20"/>
            <w:szCs w:val="20"/>
            <w:shd w:val="clear" w:color="auto" w:fill="FFFFFF"/>
            <w:lang w:val="pl-PL"/>
            <w:rPrChange w:id="1590" w:author="Lech Goraj" w:date="2019-07-04T23:23:00Z">
              <w:rPr>
                <w:rFonts w:ascii="Arial" w:hAnsi="Arial" w:cs="Arial"/>
                <w:color w:val="000000"/>
                <w:sz w:val="20"/>
                <w:szCs w:val="20"/>
                <w:shd w:val="clear" w:color="auto" w:fill="FFFFFF"/>
                <w:lang w:val="en-GB"/>
              </w:rPr>
            </w:rPrChange>
          </w:rPr>
          <w:delText>1</w:delText>
        </w:r>
        <w:r w:rsidR="00634636" w:rsidRPr="00012C75" w:rsidDel="008E1520">
          <w:rPr>
            <w:rFonts w:ascii="Arial" w:hAnsi="Arial" w:cs="Arial"/>
            <w:color w:val="000000"/>
            <w:sz w:val="20"/>
            <w:szCs w:val="20"/>
            <w:shd w:val="clear" w:color="auto" w:fill="FFFFFF"/>
            <w:lang w:val="pl-PL"/>
            <w:rPrChange w:id="1591" w:author="Lech Goraj" w:date="2019-07-04T23:23:00Z">
              <w:rPr>
                <w:rFonts w:ascii="Arial" w:hAnsi="Arial" w:cs="Arial"/>
                <w:color w:val="000000"/>
                <w:sz w:val="20"/>
                <w:szCs w:val="20"/>
                <w:shd w:val="clear" w:color="auto" w:fill="FFFFFF"/>
                <w:lang w:val="en-GB"/>
              </w:rPr>
            </w:rPrChange>
          </w:rPr>
          <w:delText xml:space="preserve">. </w:delText>
        </w:r>
        <w:commentRangeStart w:id="1592"/>
        <w:r w:rsidR="00634636" w:rsidRPr="00012C75" w:rsidDel="008E1520">
          <w:rPr>
            <w:rFonts w:ascii="Arial" w:hAnsi="Arial" w:cs="Arial"/>
            <w:color w:val="000000"/>
            <w:sz w:val="20"/>
            <w:szCs w:val="20"/>
            <w:shd w:val="clear" w:color="auto" w:fill="FFFFFF"/>
            <w:lang w:val="pl-PL"/>
            <w:rPrChange w:id="1593" w:author="Lech Goraj" w:date="2019-07-04T23:23:00Z">
              <w:rPr>
                <w:rFonts w:ascii="Arial" w:hAnsi="Arial" w:cs="Arial"/>
                <w:color w:val="000000"/>
                <w:sz w:val="20"/>
                <w:szCs w:val="20"/>
                <w:shd w:val="clear" w:color="auto" w:fill="FFFFFF"/>
                <w:lang w:val="en-GB"/>
              </w:rPr>
            </w:rPrChange>
          </w:rPr>
          <w:delText xml:space="preserve">Soybean products </w:delText>
        </w:r>
        <w:commentRangeEnd w:id="1592"/>
        <w:r w:rsidR="00BC051D" w:rsidDel="008E1520">
          <w:rPr>
            <w:rStyle w:val="Odwoaniedokomentarza"/>
          </w:rPr>
          <w:commentReference w:id="1592"/>
        </w:r>
        <w:r w:rsidR="00634636" w:rsidRPr="00012C75" w:rsidDel="008E1520">
          <w:rPr>
            <w:rFonts w:ascii="Arial" w:hAnsi="Arial" w:cs="Arial"/>
            <w:color w:val="000000"/>
            <w:sz w:val="20"/>
            <w:szCs w:val="20"/>
            <w:shd w:val="clear" w:color="auto" w:fill="FFFFFF"/>
            <w:lang w:val="pl-PL"/>
            <w:rPrChange w:id="1594" w:author="Lech Goraj" w:date="2019-07-04T23:23:00Z">
              <w:rPr>
                <w:rFonts w:ascii="Arial" w:hAnsi="Arial" w:cs="Arial"/>
                <w:color w:val="000000"/>
                <w:sz w:val="20"/>
                <w:szCs w:val="20"/>
                <w:shd w:val="clear" w:color="auto" w:fill="FFFFFF"/>
                <w:lang w:val="en-GB"/>
              </w:rPr>
            </w:rPrChange>
          </w:rPr>
          <w:delText xml:space="preserve">have become the principal source of protein-rich feed materials for the feed industry worldwide, setting the benchmark for all other vegetable protein sources. </w:delText>
        </w:r>
        <w:r w:rsidR="00BC051D" w:rsidRPr="00012C75" w:rsidDel="008E1520">
          <w:rPr>
            <w:rFonts w:ascii="Arial" w:hAnsi="Arial" w:cs="Arial"/>
            <w:color w:val="000000"/>
            <w:sz w:val="20"/>
            <w:szCs w:val="20"/>
            <w:shd w:val="clear" w:color="auto" w:fill="FFFFFF"/>
            <w:lang w:val="pl-PL"/>
            <w:rPrChange w:id="1595" w:author="Lech Goraj" w:date="2019-07-04T23:23:00Z">
              <w:rPr>
                <w:rFonts w:ascii="Arial" w:hAnsi="Arial" w:cs="Arial"/>
                <w:color w:val="000000"/>
                <w:sz w:val="20"/>
                <w:szCs w:val="20"/>
                <w:shd w:val="clear" w:color="auto" w:fill="FFFFFF"/>
                <w:lang w:val="en-GB"/>
              </w:rPr>
            </w:rPrChange>
          </w:rPr>
          <w:delText>Soybean crops</w:delText>
        </w:r>
        <w:r w:rsidR="00634636" w:rsidRPr="00012C75" w:rsidDel="008E1520">
          <w:rPr>
            <w:rFonts w:ascii="Arial" w:hAnsi="Arial" w:cs="Arial"/>
            <w:color w:val="000000"/>
            <w:sz w:val="20"/>
            <w:szCs w:val="20"/>
            <w:shd w:val="clear" w:color="auto" w:fill="FFFFFF"/>
            <w:lang w:val="pl-PL"/>
            <w:rPrChange w:id="1596" w:author="Lech Goraj" w:date="2019-07-04T23:23:00Z">
              <w:rPr>
                <w:rFonts w:ascii="Arial" w:hAnsi="Arial" w:cs="Arial"/>
                <w:color w:val="000000"/>
                <w:sz w:val="20"/>
                <w:szCs w:val="20"/>
                <w:shd w:val="clear" w:color="auto" w:fill="FFFFFF"/>
                <w:lang w:val="en-GB"/>
              </w:rPr>
            </w:rPrChange>
          </w:rPr>
          <w:delText xml:space="preserve"> score uniquely high on the key nutritional characteristics of what makes a high-quality protein source for feed manufacturing for many types of farm animals: amino acid profile, protein concentration, nutrient density, digestibility and palatability. But also </w:delText>
        </w:r>
        <w:r w:rsidR="00BC051D" w:rsidRPr="00012C75" w:rsidDel="008E1520">
          <w:rPr>
            <w:rFonts w:ascii="Arial" w:hAnsi="Arial" w:cs="Arial"/>
            <w:color w:val="000000"/>
            <w:sz w:val="20"/>
            <w:szCs w:val="20"/>
            <w:shd w:val="clear" w:color="auto" w:fill="FFFFFF"/>
            <w:lang w:val="pl-PL"/>
            <w:rPrChange w:id="1597" w:author="Lech Goraj" w:date="2019-07-04T23:23:00Z">
              <w:rPr>
                <w:rFonts w:ascii="Arial" w:hAnsi="Arial" w:cs="Arial"/>
                <w:color w:val="000000"/>
                <w:sz w:val="20"/>
                <w:szCs w:val="20"/>
                <w:shd w:val="clear" w:color="auto" w:fill="FFFFFF"/>
                <w:lang w:val="en-GB"/>
              </w:rPr>
            </w:rPrChange>
          </w:rPr>
          <w:delText>their</w:delText>
        </w:r>
        <w:r w:rsidR="00634636" w:rsidRPr="00012C75" w:rsidDel="008E1520">
          <w:rPr>
            <w:rFonts w:ascii="Arial" w:hAnsi="Arial" w:cs="Arial"/>
            <w:color w:val="000000"/>
            <w:sz w:val="20"/>
            <w:szCs w:val="20"/>
            <w:shd w:val="clear" w:color="auto" w:fill="FFFFFF"/>
            <w:lang w:val="pl-PL"/>
            <w:rPrChange w:id="1598" w:author="Lech Goraj" w:date="2019-07-04T23:23:00Z">
              <w:rPr>
                <w:rFonts w:ascii="Arial" w:hAnsi="Arial" w:cs="Arial"/>
                <w:color w:val="000000"/>
                <w:sz w:val="20"/>
                <w:szCs w:val="20"/>
                <w:shd w:val="clear" w:color="auto" w:fill="FFFFFF"/>
                <w:lang w:val="en-GB"/>
              </w:rPr>
            </w:rPrChange>
          </w:rPr>
          <w:delText xml:space="preserve"> affordability, consistency and all-round availability, including the possibility for using price hedging tools, make it the first choice for both animal nutritionists and feed buyers. </w:delText>
        </w:r>
      </w:del>
    </w:p>
    <w:p w14:paraId="4AD8A1E6" w14:textId="6D3B4120" w:rsidR="00634636" w:rsidRPr="00012C75" w:rsidDel="008E1520" w:rsidRDefault="00634636" w:rsidP="00BD4FC3">
      <w:pPr>
        <w:jc w:val="both"/>
        <w:rPr>
          <w:del w:id="1599" w:author="Lech Goraj" w:date="2019-07-04T22:24:00Z"/>
          <w:rFonts w:ascii="Arial" w:hAnsi="Arial" w:cs="Arial"/>
          <w:color w:val="000000"/>
          <w:lang w:val="pl-PL"/>
          <w:rPrChange w:id="1600" w:author="Lech Goraj" w:date="2019-07-04T23:23:00Z">
            <w:rPr>
              <w:del w:id="1601" w:author="Lech Goraj" w:date="2019-07-04T22:24:00Z"/>
              <w:rFonts w:ascii="Arial" w:hAnsi="Arial" w:cs="Arial"/>
              <w:color w:val="000000"/>
              <w:lang w:val="en-GB"/>
            </w:rPr>
          </w:rPrChange>
        </w:rPr>
      </w:pPr>
      <w:del w:id="1602" w:author="Lech Goraj" w:date="2019-07-04T22:24:00Z">
        <w:r w:rsidRPr="00012C75" w:rsidDel="008E1520">
          <w:rPr>
            <w:rFonts w:ascii="Arial" w:hAnsi="Arial" w:cs="Arial"/>
            <w:color w:val="000000"/>
            <w:sz w:val="20"/>
            <w:szCs w:val="20"/>
            <w:shd w:val="clear" w:color="auto" w:fill="FFFFFF"/>
            <w:lang w:val="pl-PL"/>
            <w:rPrChange w:id="1603" w:author="Lech Goraj" w:date="2019-07-04T23:23:00Z">
              <w:rPr>
                <w:rFonts w:ascii="Arial" w:hAnsi="Arial" w:cs="Arial"/>
                <w:color w:val="000000"/>
                <w:sz w:val="20"/>
                <w:szCs w:val="20"/>
                <w:shd w:val="clear" w:color="auto" w:fill="FFFFFF"/>
                <w:lang w:val="en-GB"/>
              </w:rPr>
            </w:rPrChange>
          </w:rPr>
          <w:delText>The Report on the Development of Plant Proteins in the European Union</w:delText>
        </w:r>
        <w:commentRangeStart w:id="1604"/>
        <w:r w:rsidRPr="00012C75" w:rsidDel="008E1520">
          <w:rPr>
            <w:rFonts w:ascii="Arial" w:hAnsi="Arial" w:cs="Arial"/>
            <w:color w:val="000000"/>
            <w:sz w:val="20"/>
            <w:szCs w:val="20"/>
            <w:shd w:val="clear" w:color="auto" w:fill="FFFFFF"/>
            <w:lang w:val="pl-PL"/>
            <w:rPrChange w:id="1605" w:author="Lech Goraj" w:date="2019-07-04T23:23:00Z">
              <w:rPr>
                <w:rFonts w:ascii="Arial" w:hAnsi="Arial" w:cs="Arial"/>
                <w:color w:val="000000"/>
                <w:sz w:val="20"/>
                <w:szCs w:val="20"/>
                <w:shd w:val="clear" w:color="auto" w:fill="FFFFFF"/>
                <w:lang w:val="en-GB"/>
              </w:rPr>
            </w:rPrChange>
          </w:rPr>
          <w:delText xml:space="preserve"> is </w:delText>
        </w:r>
        <w:commentRangeEnd w:id="1604"/>
        <w:r w:rsidR="00BC051D" w:rsidDel="008E1520">
          <w:rPr>
            <w:rStyle w:val="Odwoaniedokomentarza"/>
          </w:rPr>
          <w:commentReference w:id="1604"/>
        </w:r>
        <w:r w:rsidRPr="00012C75" w:rsidDel="008E1520">
          <w:rPr>
            <w:rFonts w:ascii="Arial" w:hAnsi="Arial" w:cs="Arial"/>
            <w:color w:val="000000"/>
            <w:sz w:val="20"/>
            <w:szCs w:val="20"/>
            <w:shd w:val="clear" w:color="auto" w:fill="FFFFFF"/>
            <w:lang w:val="pl-PL"/>
            <w:rPrChange w:id="1606" w:author="Lech Goraj" w:date="2019-07-04T23:23:00Z">
              <w:rPr>
                <w:rFonts w:ascii="Arial" w:hAnsi="Arial" w:cs="Arial"/>
                <w:color w:val="000000"/>
                <w:sz w:val="20"/>
                <w:szCs w:val="20"/>
                <w:shd w:val="clear" w:color="auto" w:fill="FFFFFF"/>
                <w:lang w:val="en-GB"/>
              </w:rPr>
            </w:rPrChange>
          </w:rPr>
          <w:delText>an attempt to increase the production of protein-rich plants on European soil. The feed industry uses alternative protein sources to soy, such as rapeseed meal and sunflower meal, however the expectation is that it will remain necessary to import a significant amount of soy, even in the long term.</w:delText>
        </w:r>
        <w:r w:rsidR="00BD4FC3" w:rsidRPr="00FA2644" w:rsidDel="008E1520">
          <w:rPr>
            <w:rStyle w:val="Odwoanieprzypisudolnego"/>
            <w:rFonts w:ascii="Arial" w:hAnsi="Arial" w:cs="Arial"/>
            <w:color w:val="000000"/>
            <w:sz w:val="20"/>
            <w:szCs w:val="20"/>
            <w:shd w:val="clear" w:color="auto" w:fill="FFFFFF"/>
            <w:lang w:val="en-GB"/>
          </w:rPr>
          <w:footnoteReference w:id="36"/>
        </w:r>
      </w:del>
    </w:p>
    <w:p w14:paraId="73C7DA28" w14:textId="157C47DF" w:rsidR="00634636" w:rsidRPr="00012C75" w:rsidDel="008E1520" w:rsidRDefault="00634636" w:rsidP="00DB2699">
      <w:pPr>
        <w:jc w:val="center"/>
        <w:rPr>
          <w:del w:id="1616" w:author="Lech Goraj" w:date="2019-07-04T22:24:00Z"/>
          <w:rFonts w:ascii="Arial" w:hAnsi="Arial" w:cs="Arial"/>
          <w:color w:val="000000"/>
          <w:lang w:val="pl-PL"/>
          <w:rPrChange w:id="1617" w:author="Lech Goraj" w:date="2019-07-04T23:23:00Z">
            <w:rPr>
              <w:del w:id="1618" w:author="Lech Goraj" w:date="2019-07-04T22:24:00Z"/>
              <w:rFonts w:ascii="Arial" w:hAnsi="Arial" w:cs="Arial"/>
              <w:color w:val="000000"/>
              <w:lang w:val="en-GB"/>
            </w:rPr>
          </w:rPrChange>
        </w:rPr>
      </w:pPr>
      <w:del w:id="1619" w:author="Lech Goraj" w:date="2019-07-04T22:24:00Z">
        <w:r w:rsidRPr="00FA2644" w:rsidDel="008E1520">
          <w:rPr>
            <w:rFonts w:ascii="Arial" w:hAnsi="Arial" w:cs="Arial"/>
            <w:noProof/>
            <w:color w:val="000000"/>
            <w:lang w:val="pl-PL" w:eastAsia="pl-PL"/>
          </w:rPr>
          <w:drawing>
            <wp:inline distT="0" distB="0" distL="0" distR="0" wp14:anchorId="630CC7F8" wp14:editId="6D8B0819">
              <wp:extent cx="4951504" cy="28575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2598" cy="2875444"/>
                      </a:xfrm>
                      <a:prstGeom prst="rect">
                        <a:avLst/>
                      </a:prstGeom>
                      <a:noFill/>
                      <a:ln>
                        <a:noFill/>
                      </a:ln>
                    </pic:spPr>
                  </pic:pic>
                </a:graphicData>
              </a:graphic>
            </wp:inline>
          </w:drawing>
        </w:r>
      </w:del>
    </w:p>
    <w:p w14:paraId="5509160F" w14:textId="5BDE0117" w:rsidR="003C797F" w:rsidRPr="00012C75" w:rsidDel="008E1520" w:rsidRDefault="003C797F" w:rsidP="00E6786B">
      <w:pPr>
        <w:rPr>
          <w:del w:id="1620" w:author="Lech Goraj" w:date="2019-07-04T22:24:00Z"/>
          <w:b/>
          <w:color w:val="0070C0"/>
          <w:lang w:val="pl-PL"/>
          <w:rPrChange w:id="1621" w:author="Lech Goraj" w:date="2019-07-04T23:23:00Z">
            <w:rPr>
              <w:del w:id="1622" w:author="Lech Goraj" w:date="2019-07-04T22:24:00Z"/>
              <w:b/>
              <w:color w:val="0070C0"/>
              <w:lang w:val="en-GB"/>
            </w:rPr>
          </w:rPrChange>
        </w:rPr>
      </w:pPr>
    </w:p>
    <w:p w14:paraId="58A01C15" w14:textId="6EDCA958" w:rsidR="00E6786B" w:rsidRPr="00012C75" w:rsidDel="008E1520" w:rsidRDefault="00E6786B" w:rsidP="00E6786B">
      <w:pPr>
        <w:rPr>
          <w:del w:id="1623" w:author="Lech Goraj" w:date="2019-07-04T22:24:00Z"/>
          <w:b/>
          <w:color w:val="0070C0"/>
          <w:sz w:val="28"/>
          <w:lang w:val="pl-PL"/>
          <w:rPrChange w:id="1624" w:author="Lech Goraj" w:date="2019-07-04T23:23:00Z">
            <w:rPr>
              <w:del w:id="1625" w:author="Lech Goraj" w:date="2019-07-04T22:24:00Z"/>
              <w:b/>
              <w:color w:val="0070C0"/>
              <w:sz w:val="28"/>
              <w:lang w:val="en-GB"/>
            </w:rPr>
          </w:rPrChange>
        </w:rPr>
      </w:pPr>
      <w:del w:id="1626" w:author="Lech Goraj" w:date="2019-07-04T22:24:00Z">
        <w:r w:rsidRPr="00012C75" w:rsidDel="008E1520">
          <w:rPr>
            <w:b/>
            <w:color w:val="0070C0"/>
            <w:sz w:val="28"/>
            <w:lang w:val="pl-PL"/>
            <w:rPrChange w:id="1627" w:author="Lech Goraj" w:date="2019-07-04T23:23:00Z">
              <w:rPr>
                <w:b/>
                <w:color w:val="0070C0"/>
                <w:sz w:val="28"/>
                <w:lang w:val="en-GB"/>
              </w:rPr>
            </w:rPrChange>
          </w:rPr>
          <w:delText>Cluster 9 - Livestock stress</w:delText>
        </w:r>
      </w:del>
    </w:p>
    <w:p w14:paraId="11623B48" w14:textId="7DFBAE6F" w:rsidR="00E6786B" w:rsidRPr="00012C75" w:rsidDel="008E1520" w:rsidRDefault="00E6786B" w:rsidP="00E6786B">
      <w:pPr>
        <w:rPr>
          <w:del w:id="1628" w:author="Lech Goraj" w:date="2019-07-04T22:24:00Z"/>
          <w:b/>
          <w:color w:val="0070C0"/>
          <w:lang w:val="pl-PL"/>
          <w:rPrChange w:id="1629" w:author="Lech Goraj" w:date="2019-07-04T23:23:00Z">
            <w:rPr>
              <w:del w:id="1630" w:author="Lech Goraj" w:date="2019-07-04T22:24:00Z"/>
              <w:b/>
              <w:color w:val="0070C0"/>
              <w:lang w:val="en-GB"/>
            </w:rPr>
          </w:rPrChange>
        </w:rPr>
      </w:pPr>
      <w:del w:id="1631" w:author="Lech Goraj" w:date="2019-07-04T22:24:00Z">
        <w:r w:rsidRPr="00012C75" w:rsidDel="008E1520">
          <w:rPr>
            <w:b/>
            <w:color w:val="0070C0"/>
            <w:lang w:val="pl-PL"/>
            <w:rPrChange w:id="1632" w:author="Lech Goraj" w:date="2019-07-04T23:23:00Z">
              <w:rPr>
                <w:b/>
                <w:color w:val="0070C0"/>
                <w:lang w:val="en-GB"/>
              </w:rPr>
            </w:rPrChange>
          </w:rPr>
          <w:delText xml:space="preserve">How is animal stress managed in livestock production? What measures can be </w:delText>
        </w:r>
        <w:r w:rsidR="00F3732D" w:rsidRPr="00012C75" w:rsidDel="008E1520">
          <w:rPr>
            <w:b/>
            <w:color w:val="0070C0"/>
            <w:lang w:val="pl-PL"/>
            <w:rPrChange w:id="1633" w:author="Lech Goraj" w:date="2019-07-04T23:23:00Z">
              <w:rPr>
                <w:b/>
                <w:color w:val="0070C0"/>
                <w:lang w:val="en-GB"/>
              </w:rPr>
            </w:rPrChange>
          </w:rPr>
          <w:delText>taken</w:delText>
        </w:r>
        <w:r w:rsidRPr="00012C75" w:rsidDel="008E1520">
          <w:rPr>
            <w:b/>
            <w:color w:val="0070C0"/>
            <w:lang w:val="pl-PL"/>
            <w:rPrChange w:id="1634" w:author="Lech Goraj" w:date="2019-07-04T23:23:00Z">
              <w:rPr>
                <w:b/>
                <w:color w:val="0070C0"/>
                <w:lang w:val="en-GB"/>
              </w:rPr>
            </w:rPrChange>
          </w:rPr>
          <w:delText xml:space="preserve"> to reduce stress?</w:delText>
        </w:r>
        <w:r w:rsidR="003C797F" w:rsidRPr="00012C75" w:rsidDel="008E1520">
          <w:rPr>
            <w:b/>
            <w:color w:val="0070C0"/>
            <w:lang w:val="pl-PL"/>
            <w:rPrChange w:id="1635" w:author="Lech Goraj" w:date="2019-07-04T23:23:00Z">
              <w:rPr>
                <w:b/>
                <w:color w:val="0070C0"/>
                <w:lang w:val="en-GB"/>
              </w:rPr>
            </w:rPrChange>
          </w:rPr>
          <w:delText xml:space="preserve"> (copa-cogeca)</w:delText>
        </w:r>
      </w:del>
    </w:p>
    <w:p w14:paraId="20918D06" w14:textId="46A4ECAD" w:rsidR="00C56CEC" w:rsidRPr="00012C75" w:rsidDel="008E1520" w:rsidRDefault="00F016D7" w:rsidP="00C56CEC">
      <w:pPr>
        <w:jc w:val="both"/>
        <w:rPr>
          <w:del w:id="1636" w:author="Lech Goraj" w:date="2019-07-04T22:24:00Z"/>
          <w:rFonts w:ascii="Arial" w:hAnsi="Arial" w:cs="Arial"/>
          <w:color w:val="000000"/>
          <w:sz w:val="20"/>
          <w:szCs w:val="20"/>
          <w:shd w:val="clear" w:color="auto" w:fill="FFFFFF"/>
          <w:lang w:val="pl-PL"/>
          <w:rPrChange w:id="1637" w:author="Lech Goraj" w:date="2019-07-04T23:23:00Z">
            <w:rPr>
              <w:del w:id="1638" w:author="Lech Goraj" w:date="2019-07-04T22:24:00Z"/>
              <w:rFonts w:ascii="Arial" w:hAnsi="Arial" w:cs="Arial"/>
              <w:color w:val="000000"/>
              <w:sz w:val="20"/>
              <w:szCs w:val="20"/>
              <w:shd w:val="clear" w:color="auto" w:fill="FFFFFF"/>
              <w:lang w:val="en-GB"/>
            </w:rPr>
          </w:rPrChange>
        </w:rPr>
      </w:pPr>
      <w:del w:id="1639" w:author="Lech Goraj" w:date="2019-07-04T22:24:00Z">
        <w:r w:rsidRPr="00012C75" w:rsidDel="008E1520">
          <w:rPr>
            <w:rFonts w:ascii="Arial" w:hAnsi="Arial" w:cs="Arial"/>
            <w:color w:val="000000"/>
            <w:sz w:val="20"/>
            <w:szCs w:val="20"/>
            <w:shd w:val="clear" w:color="auto" w:fill="FFFFFF"/>
            <w:lang w:val="pl-PL"/>
            <w:rPrChange w:id="1640" w:author="Lech Goraj" w:date="2019-07-04T23:23:00Z">
              <w:rPr>
                <w:rFonts w:ascii="Arial" w:hAnsi="Arial" w:cs="Arial"/>
                <w:color w:val="000000"/>
                <w:sz w:val="20"/>
                <w:szCs w:val="20"/>
                <w:shd w:val="clear" w:color="auto" w:fill="FFFFFF"/>
                <w:lang w:val="en-GB"/>
              </w:rPr>
            </w:rPrChange>
          </w:rPr>
          <w:delText>S</w:delText>
        </w:r>
        <w:r w:rsidR="00C56CEC" w:rsidRPr="00012C75" w:rsidDel="008E1520">
          <w:rPr>
            <w:rFonts w:ascii="Arial" w:hAnsi="Arial" w:cs="Arial"/>
            <w:color w:val="000000"/>
            <w:sz w:val="20"/>
            <w:szCs w:val="20"/>
            <w:shd w:val="clear" w:color="auto" w:fill="FFFFFF"/>
            <w:lang w:val="pl-PL"/>
            <w:rPrChange w:id="1641" w:author="Lech Goraj" w:date="2019-07-04T23:23:00Z">
              <w:rPr>
                <w:rFonts w:ascii="Arial" w:hAnsi="Arial" w:cs="Arial"/>
                <w:color w:val="000000"/>
                <w:sz w:val="20"/>
                <w:szCs w:val="20"/>
                <w:shd w:val="clear" w:color="auto" w:fill="FFFFFF"/>
                <w:lang w:val="en-GB"/>
              </w:rPr>
            </w:rPrChange>
          </w:rPr>
          <w:delText xml:space="preserve">tress is a physical or mental factor that causes tension to </w:delText>
        </w:r>
        <w:r w:rsidR="00BC051D" w:rsidRPr="00012C75" w:rsidDel="008E1520">
          <w:rPr>
            <w:rFonts w:ascii="Arial" w:hAnsi="Arial" w:cs="Arial"/>
            <w:color w:val="000000"/>
            <w:sz w:val="20"/>
            <w:szCs w:val="20"/>
            <w:shd w:val="clear" w:color="auto" w:fill="FFFFFF"/>
            <w:lang w:val="pl-PL"/>
            <w:rPrChange w:id="1642" w:author="Lech Goraj" w:date="2019-07-04T23:23:00Z">
              <w:rPr>
                <w:rFonts w:ascii="Arial" w:hAnsi="Arial" w:cs="Arial"/>
                <w:color w:val="000000"/>
                <w:sz w:val="20"/>
                <w:szCs w:val="20"/>
                <w:shd w:val="clear" w:color="auto" w:fill="FFFFFF"/>
                <w:lang w:val="en-GB"/>
              </w:rPr>
            </w:rPrChange>
          </w:rPr>
          <w:delText xml:space="preserve">the </w:delText>
        </w:r>
        <w:r w:rsidR="00C56CEC" w:rsidRPr="00012C75" w:rsidDel="008E1520">
          <w:rPr>
            <w:rFonts w:ascii="Arial" w:hAnsi="Arial" w:cs="Arial"/>
            <w:color w:val="000000"/>
            <w:sz w:val="20"/>
            <w:szCs w:val="20"/>
            <w:shd w:val="clear" w:color="auto" w:fill="FFFFFF"/>
            <w:lang w:val="pl-PL"/>
            <w:rPrChange w:id="1643" w:author="Lech Goraj" w:date="2019-07-04T23:23:00Z">
              <w:rPr>
                <w:rFonts w:ascii="Arial" w:hAnsi="Arial" w:cs="Arial"/>
                <w:color w:val="000000"/>
                <w:sz w:val="20"/>
                <w:szCs w:val="20"/>
                <w:shd w:val="clear" w:color="auto" w:fill="FFFFFF"/>
                <w:lang w:val="en-GB"/>
              </w:rPr>
            </w:rPrChange>
          </w:rPr>
          <w:delText xml:space="preserve">body and/or mind of both </w:delText>
        </w:r>
        <w:r w:rsidR="00BC051D" w:rsidRPr="00012C75" w:rsidDel="008E1520">
          <w:rPr>
            <w:rFonts w:ascii="Arial" w:hAnsi="Arial" w:cs="Arial"/>
            <w:color w:val="000000"/>
            <w:sz w:val="20"/>
            <w:szCs w:val="20"/>
            <w:shd w:val="clear" w:color="auto" w:fill="FFFFFF"/>
            <w:lang w:val="pl-PL"/>
            <w:rPrChange w:id="1644" w:author="Lech Goraj" w:date="2019-07-04T23:23:00Z">
              <w:rPr>
                <w:rFonts w:ascii="Arial" w:hAnsi="Arial" w:cs="Arial"/>
                <w:color w:val="000000"/>
                <w:sz w:val="20"/>
                <w:szCs w:val="20"/>
                <w:shd w:val="clear" w:color="auto" w:fill="FFFFFF"/>
                <w:lang w:val="en-GB"/>
              </w:rPr>
            </w:rPrChange>
          </w:rPr>
          <w:delText>people</w:delText>
        </w:r>
        <w:r w:rsidR="00C56CEC" w:rsidRPr="00012C75" w:rsidDel="008E1520">
          <w:rPr>
            <w:rFonts w:ascii="Arial" w:hAnsi="Arial" w:cs="Arial"/>
            <w:color w:val="000000"/>
            <w:sz w:val="20"/>
            <w:szCs w:val="20"/>
            <w:shd w:val="clear" w:color="auto" w:fill="FFFFFF"/>
            <w:lang w:val="pl-PL"/>
            <w:rPrChange w:id="1645" w:author="Lech Goraj" w:date="2019-07-04T23:23:00Z">
              <w:rPr>
                <w:rFonts w:ascii="Arial" w:hAnsi="Arial" w:cs="Arial"/>
                <w:color w:val="000000"/>
                <w:sz w:val="20"/>
                <w:szCs w:val="20"/>
                <w:shd w:val="clear" w:color="auto" w:fill="FFFFFF"/>
                <w:lang w:val="en-GB"/>
              </w:rPr>
            </w:rPrChange>
          </w:rPr>
          <w:delText xml:space="preserve"> and animals. Stress is a reaction that initiates, usually, the “fight or flight” response, composed by both endocrine and neurologic factors (adrenaline and noradrenaline).</w:delText>
        </w:r>
        <w:r w:rsidRPr="00012C75" w:rsidDel="008E1520">
          <w:rPr>
            <w:rFonts w:ascii="Arial" w:hAnsi="Arial" w:cs="Arial"/>
            <w:color w:val="000000"/>
            <w:sz w:val="20"/>
            <w:szCs w:val="20"/>
            <w:shd w:val="clear" w:color="auto" w:fill="FFFFFF"/>
            <w:lang w:val="pl-PL"/>
            <w:rPrChange w:id="1646" w:author="Lech Goraj" w:date="2019-07-04T23:23:00Z">
              <w:rPr>
                <w:rFonts w:ascii="Arial" w:hAnsi="Arial" w:cs="Arial"/>
                <w:color w:val="000000"/>
                <w:sz w:val="20"/>
                <w:szCs w:val="20"/>
                <w:shd w:val="clear" w:color="auto" w:fill="FFFFFF"/>
                <w:lang w:val="en-GB"/>
              </w:rPr>
            </w:rPrChange>
          </w:rPr>
          <w:delText xml:space="preserve"> </w:delText>
        </w:r>
        <w:r w:rsidR="00C56CEC" w:rsidRPr="00012C75" w:rsidDel="008E1520">
          <w:rPr>
            <w:rFonts w:ascii="Arial" w:hAnsi="Arial" w:cs="Arial"/>
            <w:color w:val="000000"/>
            <w:sz w:val="20"/>
            <w:szCs w:val="20"/>
            <w:shd w:val="clear" w:color="auto" w:fill="FFFFFF"/>
            <w:lang w:val="pl-PL"/>
            <w:rPrChange w:id="1647" w:author="Lech Goraj" w:date="2019-07-04T23:23:00Z">
              <w:rPr>
                <w:rFonts w:ascii="Arial" w:hAnsi="Arial" w:cs="Arial"/>
                <w:color w:val="000000"/>
                <w:sz w:val="20"/>
                <w:szCs w:val="20"/>
                <w:shd w:val="clear" w:color="auto" w:fill="FFFFFF"/>
                <w:lang w:val="en-GB"/>
              </w:rPr>
            </w:rPrChange>
          </w:rPr>
          <w:delText xml:space="preserve">Stress provoking factors may come from the outside (the environment and psychological or social situations) of the body or from the inside (illnesses, medical procedures…). </w:delText>
        </w:r>
      </w:del>
    </w:p>
    <w:p w14:paraId="0ADBEFBB" w14:textId="401893EC" w:rsidR="00C56CEC" w:rsidRPr="00012C75" w:rsidDel="008E1520" w:rsidRDefault="00C56CEC" w:rsidP="00C56CEC">
      <w:pPr>
        <w:jc w:val="both"/>
        <w:rPr>
          <w:del w:id="1648" w:author="Lech Goraj" w:date="2019-07-04T22:24:00Z"/>
          <w:rFonts w:ascii="Arial" w:hAnsi="Arial" w:cs="Arial"/>
          <w:color w:val="000000"/>
          <w:sz w:val="20"/>
          <w:szCs w:val="20"/>
          <w:shd w:val="clear" w:color="auto" w:fill="FFFFFF"/>
          <w:lang w:val="pl-PL"/>
          <w:rPrChange w:id="1649" w:author="Lech Goraj" w:date="2019-07-04T23:23:00Z">
            <w:rPr>
              <w:del w:id="1650" w:author="Lech Goraj" w:date="2019-07-04T22:24:00Z"/>
              <w:rFonts w:ascii="Arial" w:hAnsi="Arial" w:cs="Arial"/>
              <w:color w:val="000000"/>
              <w:sz w:val="20"/>
              <w:szCs w:val="20"/>
              <w:shd w:val="clear" w:color="auto" w:fill="FFFFFF"/>
              <w:lang w:val="en-GB"/>
            </w:rPr>
          </w:rPrChange>
        </w:rPr>
      </w:pPr>
    </w:p>
    <w:p w14:paraId="3288A207" w14:textId="09631449" w:rsidR="00C56CEC" w:rsidRPr="00012C75" w:rsidDel="008E1520" w:rsidRDefault="00C56CEC" w:rsidP="00C56CEC">
      <w:pPr>
        <w:jc w:val="center"/>
        <w:rPr>
          <w:del w:id="1651" w:author="Lech Goraj" w:date="2019-07-04T22:24:00Z"/>
          <w:rFonts w:ascii="Georgia" w:hAnsi="Georgia"/>
          <w:lang w:val="pl-PL"/>
          <w:rPrChange w:id="1652" w:author="Lech Goraj" w:date="2019-07-04T23:23:00Z">
            <w:rPr>
              <w:del w:id="1653" w:author="Lech Goraj" w:date="2019-07-04T22:24:00Z"/>
              <w:rFonts w:ascii="Georgia" w:hAnsi="Georgia"/>
              <w:lang w:val="en-GB"/>
            </w:rPr>
          </w:rPrChange>
        </w:rPr>
      </w:pPr>
      <w:del w:id="1654" w:author="Lech Goraj" w:date="2019-07-04T22:24:00Z">
        <w:r w:rsidRPr="411AC9FA" w:rsidDel="008E1520">
          <w:rPr>
            <w:rPrChange w:id="1655" w:author="Vendégfelhasználó" w:date="2019-07-02T04:39:00Z">
              <w:rPr>
                <w:rFonts w:ascii="Georgia" w:hAnsi="Georgia"/>
                <w:lang w:val="en-GB"/>
              </w:rPr>
            </w:rPrChange>
          </w:rPr>
          <w:fldChar w:fldCharType="begin"/>
        </w:r>
        <w:r w:rsidRPr="00012C75" w:rsidDel="008E1520">
          <w:rPr>
            <w:rFonts w:ascii="Georgia" w:hAnsi="Georgia"/>
            <w:lang w:val="pl-PL"/>
            <w:rPrChange w:id="1656" w:author="Lech Goraj" w:date="2019-07-04T23:23:00Z">
              <w:rPr>
                <w:rFonts w:ascii="Georgia" w:hAnsi="Georgia"/>
                <w:lang w:val="en-GB"/>
              </w:rPr>
            </w:rPrChange>
          </w:rPr>
          <w:delInstrText xml:space="preserve"> INCLUDEPICTURE "https://dosits.org/wp-content/uploads/2017/05/FishStressImage_500.jpg" \* MERGEFORMATINET </w:delInstrText>
        </w:r>
        <w:r w:rsidRPr="411AC9FA" w:rsidDel="008E1520">
          <w:rPr>
            <w:rFonts w:ascii="Georgia" w:hAnsi="Georgia"/>
            <w:lang w:val="en-GB"/>
          </w:rPr>
          <w:fldChar w:fldCharType="separate"/>
        </w:r>
        <w:r w:rsidRPr="00FA2644" w:rsidDel="008E1520">
          <w:rPr>
            <w:rFonts w:ascii="Georgia" w:hAnsi="Georgia"/>
            <w:lang w:val="en-GB"/>
          </w:rPr>
          <w:fldChar w:fldCharType="begin"/>
        </w:r>
        <w:r w:rsidRPr="00012C75" w:rsidDel="008E1520">
          <w:rPr>
            <w:rFonts w:ascii="Georgia" w:hAnsi="Georgia"/>
            <w:lang w:val="pl-PL"/>
            <w:rPrChange w:id="1657" w:author="Lech Goraj" w:date="2019-07-04T23:23:00Z">
              <w:rPr>
                <w:rFonts w:ascii="Georgia" w:hAnsi="Georgia"/>
                <w:lang w:val="en-GB"/>
              </w:rPr>
            </w:rPrChange>
          </w:rPr>
          <w:delInstrText xml:space="preserve"> INCLUDEPICTURE  "https://dosits.org/wp-content/uploads/2017/05/FishStressImage_500.jpg" \* MERGEFORMATINET </w:delInstrText>
        </w:r>
        <w:r w:rsidRPr="00FA2644" w:rsidDel="008E1520">
          <w:rPr>
            <w:rFonts w:ascii="Georgia" w:hAnsi="Georgia"/>
            <w:lang w:val="en-GB"/>
          </w:rPr>
          <w:fldChar w:fldCharType="separate"/>
        </w:r>
        <w:r w:rsidRPr="00FA2644" w:rsidDel="008E1520">
          <w:rPr>
            <w:rFonts w:ascii="Georgia" w:hAnsi="Georgia"/>
            <w:lang w:val="en-GB"/>
          </w:rPr>
          <w:fldChar w:fldCharType="begin"/>
        </w:r>
        <w:r w:rsidRPr="00012C75" w:rsidDel="008E1520">
          <w:rPr>
            <w:rFonts w:ascii="Georgia" w:hAnsi="Georgia"/>
            <w:lang w:val="pl-PL"/>
            <w:rPrChange w:id="1658" w:author="Lech Goraj" w:date="2019-07-04T23:23:00Z">
              <w:rPr>
                <w:rFonts w:ascii="Georgia" w:hAnsi="Georgia"/>
                <w:lang w:val="en-GB"/>
              </w:rPr>
            </w:rPrChange>
          </w:rPr>
          <w:delInstrText xml:space="preserve"> INCLUDEPICTURE  "https://dosits.org/wp-content/uploads/2017/05/FishStressImage_500.jpg" \* MERGEFORMATINET </w:delInstrText>
        </w:r>
        <w:r w:rsidRPr="00FA2644" w:rsidDel="008E1520">
          <w:rPr>
            <w:rFonts w:ascii="Georgia" w:hAnsi="Georgia"/>
            <w:lang w:val="en-GB"/>
          </w:rPr>
          <w:fldChar w:fldCharType="separate"/>
        </w:r>
        <w:r w:rsidRPr="00FA2644" w:rsidDel="008E1520">
          <w:rPr>
            <w:rFonts w:ascii="Georgia" w:hAnsi="Georgia"/>
            <w:lang w:val="en-GB"/>
          </w:rPr>
          <w:fldChar w:fldCharType="begin"/>
        </w:r>
        <w:r w:rsidRPr="00012C75" w:rsidDel="008E1520">
          <w:rPr>
            <w:rFonts w:ascii="Georgia" w:hAnsi="Georgia"/>
            <w:lang w:val="pl-PL"/>
            <w:rPrChange w:id="1659" w:author="Lech Goraj" w:date="2019-07-04T23:23:00Z">
              <w:rPr>
                <w:rFonts w:ascii="Georgia" w:hAnsi="Georgia"/>
                <w:lang w:val="en-GB"/>
              </w:rPr>
            </w:rPrChange>
          </w:rPr>
          <w:delInstrText xml:space="preserve"> INCLUDEPICTURE  "https://dosits.org/wp-content/uploads/2017/05/FishStressImage_500.jpg" \* MERGEFORMATINET </w:delInstrText>
        </w:r>
        <w:r w:rsidRPr="00FA2644" w:rsidDel="008E1520">
          <w:rPr>
            <w:rFonts w:ascii="Georgia" w:hAnsi="Georgia"/>
            <w:lang w:val="en-GB"/>
          </w:rPr>
          <w:fldChar w:fldCharType="separate"/>
        </w:r>
        <w:r w:rsidR="0018714F" w:rsidRPr="00FA2644" w:rsidDel="008E1520">
          <w:rPr>
            <w:rFonts w:ascii="Georgia" w:hAnsi="Georgia"/>
            <w:lang w:val="en-GB"/>
          </w:rPr>
          <w:fldChar w:fldCharType="begin"/>
        </w:r>
        <w:r w:rsidR="0018714F" w:rsidRPr="00012C75" w:rsidDel="008E1520">
          <w:rPr>
            <w:rFonts w:ascii="Georgia" w:hAnsi="Georgia"/>
            <w:lang w:val="pl-PL"/>
            <w:rPrChange w:id="1660" w:author="Lech Goraj" w:date="2019-07-04T23:23:00Z">
              <w:rPr>
                <w:rFonts w:ascii="Georgia" w:hAnsi="Georgia"/>
                <w:lang w:val="en-GB"/>
              </w:rPr>
            </w:rPrChange>
          </w:rPr>
          <w:delInstrText xml:space="preserve"> INCLUDEPICTURE  "https://dosits.org/wp-content/uploads/2017/05/FishStressImage_500.jpg" \* MERGEFORMATINET </w:delInstrText>
        </w:r>
        <w:r w:rsidR="0018714F" w:rsidRPr="00FA2644" w:rsidDel="008E1520">
          <w:rPr>
            <w:rFonts w:ascii="Georgia" w:hAnsi="Georgia"/>
            <w:lang w:val="en-GB"/>
          </w:rPr>
          <w:fldChar w:fldCharType="separate"/>
        </w:r>
        <w:r w:rsidR="00CC7BA8" w:rsidRPr="00FA2644" w:rsidDel="008E1520">
          <w:rPr>
            <w:rFonts w:ascii="Georgia" w:hAnsi="Georgia"/>
            <w:lang w:val="en-GB"/>
          </w:rPr>
          <w:fldChar w:fldCharType="begin"/>
        </w:r>
        <w:r w:rsidR="00CC7BA8" w:rsidRPr="00012C75" w:rsidDel="008E1520">
          <w:rPr>
            <w:rFonts w:ascii="Georgia" w:hAnsi="Georgia"/>
            <w:lang w:val="pl-PL"/>
            <w:rPrChange w:id="1661" w:author="Lech Goraj" w:date="2019-07-04T23:23:00Z">
              <w:rPr>
                <w:rFonts w:ascii="Georgia" w:hAnsi="Georgia"/>
                <w:lang w:val="en-GB"/>
              </w:rPr>
            </w:rPrChange>
          </w:rPr>
          <w:delInstrText xml:space="preserve"> INCLUDEPICTURE  "https://dosits.org/wp-content/uploads/2017/05/FishStressImage_500.jpg" \* MERGEFORMATINET </w:delInstrText>
        </w:r>
        <w:r w:rsidR="00CC7BA8" w:rsidRPr="00FA2644" w:rsidDel="008E1520">
          <w:rPr>
            <w:rFonts w:ascii="Georgia" w:hAnsi="Georgia"/>
            <w:lang w:val="en-GB"/>
          </w:rPr>
          <w:fldChar w:fldCharType="separate"/>
        </w:r>
        <w:r w:rsidR="004C41AD" w:rsidRPr="00FA2644" w:rsidDel="008E1520">
          <w:rPr>
            <w:rFonts w:ascii="Georgia" w:hAnsi="Georgia"/>
            <w:lang w:val="en-GB"/>
          </w:rPr>
          <w:fldChar w:fldCharType="begin"/>
        </w:r>
        <w:r w:rsidR="004C41AD" w:rsidRPr="00012C75" w:rsidDel="008E1520">
          <w:rPr>
            <w:rFonts w:ascii="Georgia" w:hAnsi="Georgia"/>
            <w:lang w:val="pl-PL"/>
            <w:rPrChange w:id="1662" w:author="Lech Goraj" w:date="2019-07-04T23:23:00Z">
              <w:rPr>
                <w:rFonts w:ascii="Georgia" w:hAnsi="Georgia"/>
                <w:lang w:val="en-GB"/>
              </w:rPr>
            </w:rPrChange>
          </w:rPr>
          <w:delInstrText xml:space="preserve"> INCLUDEPICTURE  "https://dosits.org/wp-content/uploads/2017/05/FishStressImage_500.jpg" \* MERGEFORMATINET </w:delInstrText>
        </w:r>
        <w:r w:rsidR="004C41AD" w:rsidRPr="00FA2644" w:rsidDel="008E1520">
          <w:rPr>
            <w:rFonts w:ascii="Georgia" w:hAnsi="Georgia"/>
            <w:lang w:val="en-GB"/>
          </w:rPr>
          <w:fldChar w:fldCharType="separate"/>
        </w:r>
        <w:r w:rsidR="004C41AD" w:rsidRPr="00FA2644" w:rsidDel="008E1520">
          <w:rPr>
            <w:rFonts w:ascii="Georgia" w:hAnsi="Georgia"/>
            <w:lang w:val="en-GB"/>
          </w:rPr>
          <w:fldChar w:fldCharType="begin"/>
        </w:r>
        <w:r w:rsidR="004C41AD" w:rsidRPr="00012C75" w:rsidDel="008E1520">
          <w:rPr>
            <w:rFonts w:ascii="Georgia" w:hAnsi="Georgia"/>
            <w:lang w:val="pl-PL"/>
            <w:rPrChange w:id="1663" w:author="Lech Goraj" w:date="2019-07-04T23:23:00Z">
              <w:rPr>
                <w:rFonts w:ascii="Georgia" w:hAnsi="Georgia"/>
                <w:lang w:val="en-GB"/>
              </w:rPr>
            </w:rPrChange>
          </w:rPr>
          <w:delInstrText xml:space="preserve"> INCLUDEPICTURE  "https://dosits.org/wp-content/uploads/2017/05/FishStressImage_500.jpg" \* MERGEFORMATINET </w:delInstrText>
        </w:r>
        <w:r w:rsidR="004C41AD" w:rsidRPr="00FA2644" w:rsidDel="008E1520">
          <w:rPr>
            <w:rFonts w:ascii="Georgia" w:hAnsi="Georgia"/>
            <w:lang w:val="en-GB"/>
          </w:rPr>
          <w:fldChar w:fldCharType="separate"/>
        </w:r>
        <w:r w:rsidR="00B75799" w:rsidRPr="00FA2644" w:rsidDel="008E1520">
          <w:rPr>
            <w:rFonts w:ascii="Georgia" w:hAnsi="Georgia"/>
            <w:lang w:val="en-GB"/>
          </w:rPr>
          <w:fldChar w:fldCharType="begin"/>
        </w:r>
        <w:r w:rsidR="00B75799" w:rsidRPr="00012C75" w:rsidDel="008E1520">
          <w:rPr>
            <w:rFonts w:ascii="Georgia" w:hAnsi="Georgia"/>
            <w:lang w:val="pl-PL"/>
            <w:rPrChange w:id="1664" w:author="Lech Goraj" w:date="2019-07-04T23:23:00Z">
              <w:rPr>
                <w:rFonts w:ascii="Georgia" w:hAnsi="Georgia"/>
                <w:lang w:val="en-GB"/>
              </w:rPr>
            </w:rPrChange>
          </w:rPr>
          <w:delInstrText xml:space="preserve"> INCLUDEPICTURE  "https://dosits.org/wp-content/uploads/2017/05/FishStressImage_500.jpg" \* MERGEFORMATINET </w:delInstrText>
        </w:r>
        <w:r w:rsidR="00B75799" w:rsidRPr="00FA2644" w:rsidDel="008E1520">
          <w:rPr>
            <w:rFonts w:ascii="Georgia" w:hAnsi="Georgia"/>
            <w:lang w:val="en-GB"/>
          </w:rPr>
          <w:fldChar w:fldCharType="separate"/>
        </w:r>
        <w:r w:rsidR="002C6BA4" w:rsidRPr="00FA2644" w:rsidDel="008E1520">
          <w:rPr>
            <w:rFonts w:ascii="Georgia" w:hAnsi="Georgia"/>
            <w:lang w:val="en-GB"/>
          </w:rPr>
          <w:fldChar w:fldCharType="begin"/>
        </w:r>
        <w:r w:rsidR="002C6BA4" w:rsidRPr="00012C75" w:rsidDel="008E1520">
          <w:rPr>
            <w:rFonts w:ascii="Georgia" w:hAnsi="Georgia"/>
            <w:lang w:val="pl-PL"/>
            <w:rPrChange w:id="1665" w:author="Lech Goraj" w:date="2019-07-04T23:23:00Z">
              <w:rPr>
                <w:rFonts w:ascii="Georgia" w:hAnsi="Georgia"/>
                <w:lang w:val="en-GB"/>
              </w:rPr>
            </w:rPrChange>
          </w:rPr>
          <w:delInstrText xml:space="preserve"> INCLUDEPICTURE  "https://dosits.org/wp-content/uploads/2017/05/FishStressImage_500.jpg" \* MERGEFORMATINET </w:delInstrText>
        </w:r>
        <w:r w:rsidR="002C6BA4" w:rsidRPr="00FA2644" w:rsidDel="008E1520">
          <w:rPr>
            <w:rFonts w:ascii="Georgia" w:hAnsi="Georgia"/>
            <w:lang w:val="en-GB"/>
          </w:rPr>
          <w:fldChar w:fldCharType="separate"/>
        </w:r>
        <w:r w:rsidR="00AD6116" w:rsidRPr="00FA2644" w:rsidDel="008E1520">
          <w:rPr>
            <w:rFonts w:ascii="Georgia" w:hAnsi="Georgia"/>
            <w:lang w:val="en-GB"/>
          </w:rPr>
          <w:fldChar w:fldCharType="begin"/>
        </w:r>
        <w:r w:rsidR="00AD6116" w:rsidRPr="00012C75" w:rsidDel="008E1520">
          <w:rPr>
            <w:rFonts w:ascii="Georgia" w:hAnsi="Georgia"/>
            <w:lang w:val="pl-PL"/>
            <w:rPrChange w:id="1666" w:author="Lech Goraj" w:date="2019-07-04T23:23:00Z">
              <w:rPr>
                <w:rFonts w:ascii="Georgia" w:hAnsi="Georgia"/>
                <w:lang w:val="en-GB"/>
              </w:rPr>
            </w:rPrChange>
          </w:rPr>
          <w:delInstrText xml:space="preserve"> INCLUDEPICTURE  "https://dosits.org/wp-content/uploads/2017/05/FishStressImage_500.jpg" \* MERGEFORMATINET </w:delInstrText>
        </w:r>
        <w:r w:rsidR="00AD6116" w:rsidRPr="00FA2644" w:rsidDel="008E1520">
          <w:rPr>
            <w:rFonts w:ascii="Georgia" w:hAnsi="Georgia"/>
            <w:lang w:val="en-GB"/>
          </w:rPr>
          <w:fldChar w:fldCharType="separate"/>
        </w:r>
        <w:r w:rsidR="006B3985" w:rsidRPr="00FA2644" w:rsidDel="008E1520">
          <w:rPr>
            <w:rFonts w:ascii="Georgia" w:hAnsi="Georgia"/>
            <w:lang w:val="en-GB"/>
          </w:rPr>
          <w:fldChar w:fldCharType="begin"/>
        </w:r>
        <w:r w:rsidR="006B3985" w:rsidRPr="00012C75" w:rsidDel="008E1520">
          <w:rPr>
            <w:rFonts w:ascii="Georgia" w:hAnsi="Georgia"/>
            <w:lang w:val="pl-PL"/>
            <w:rPrChange w:id="1667" w:author="Lech Goraj" w:date="2019-07-04T23:23:00Z">
              <w:rPr>
                <w:rFonts w:ascii="Georgia" w:hAnsi="Georgia"/>
                <w:lang w:val="en-GB"/>
              </w:rPr>
            </w:rPrChange>
          </w:rPr>
          <w:delInstrText xml:space="preserve"> INCLUDEPICTURE  "https://dosits.org/wp-content/uploads/2017/05/FishStressImage_500.jpg" \* MERGEFORMATINET </w:delInstrText>
        </w:r>
        <w:r w:rsidR="006B3985" w:rsidRPr="00FA2644" w:rsidDel="008E1520">
          <w:rPr>
            <w:rFonts w:ascii="Georgia" w:hAnsi="Georgia"/>
            <w:lang w:val="en-GB"/>
          </w:rPr>
          <w:fldChar w:fldCharType="separate"/>
        </w:r>
        <w:r w:rsidR="004003C4" w:rsidRPr="00FA2644" w:rsidDel="008E1520">
          <w:rPr>
            <w:rFonts w:ascii="Georgia" w:hAnsi="Georgia"/>
            <w:lang w:val="en-GB"/>
          </w:rPr>
          <w:fldChar w:fldCharType="begin"/>
        </w:r>
        <w:r w:rsidR="004003C4" w:rsidRPr="00012C75" w:rsidDel="008E1520">
          <w:rPr>
            <w:rFonts w:ascii="Georgia" w:hAnsi="Georgia"/>
            <w:lang w:val="pl-PL"/>
            <w:rPrChange w:id="1668" w:author="Lech Goraj" w:date="2019-07-04T23:23:00Z">
              <w:rPr>
                <w:rFonts w:ascii="Georgia" w:hAnsi="Georgia"/>
                <w:lang w:val="en-GB"/>
              </w:rPr>
            </w:rPrChange>
          </w:rPr>
          <w:delInstrText xml:space="preserve"> INCLUDEPICTURE  "https://dosits.org/wp-content/uploads/2017/05/FishStressImage_500.jpg" \* MERGEFORMATINET </w:delInstrText>
        </w:r>
        <w:r w:rsidR="004003C4" w:rsidRPr="00FA2644" w:rsidDel="008E1520">
          <w:rPr>
            <w:rFonts w:ascii="Georgia" w:hAnsi="Georgia"/>
            <w:lang w:val="en-GB"/>
          </w:rPr>
          <w:fldChar w:fldCharType="separate"/>
        </w:r>
        <w:r w:rsidR="00430454" w:rsidDel="008E1520">
          <w:rPr>
            <w:rFonts w:ascii="Georgia" w:hAnsi="Georgia"/>
            <w:lang w:val="en-GB"/>
          </w:rPr>
          <w:fldChar w:fldCharType="begin"/>
        </w:r>
        <w:r w:rsidR="00430454" w:rsidRPr="00012C75" w:rsidDel="008E1520">
          <w:rPr>
            <w:rFonts w:ascii="Georgia" w:hAnsi="Georgia"/>
            <w:lang w:val="pl-PL"/>
            <w:rPrChange w:id="1669" w:author="Lech Goraj" w:date="2019-07-04T23:23:00Z">
              <w:rPr>
                <w:rFonts w:ascii="Georgia" w:hAnsi="Georgia"/>
                <w:lang w:val="en-GB"/>
              </w:rPr>
            </w:rPrChange>
          </w:rPr>
          <w:delInstrText xml:space="preserve"> INCLUDEPICTURE  "https://dosits.org/wp-content/uploads/2017/05/FishStressImage_500.jpg" \* MERGEFORMATINET </w:delInstrText>
        </w:r>
        <w:r w:rsidR="00430454" w:rsidDel="008E1520">
          <w:rPr>
            <w:rFonts w:ascii="Georgia" w:hAnsi="Georgia"/>
            <w:lang w:val="en-GB"/>
          </w:rPr>
          <w:fldChar w:fldCharType="separate"/>
        </w:r>
        <w:r w:rsidR="00C337C1" w:rsidDel="008E1520">
          <w:rPr>
            <w:rFonts w:ascii="Georgia" w:hAnsi="Georgia"/>
            <w:lang w:val="en-GB"/>
          </w:rPr>
          <w:fldChar w:fldCharType="begin"/>
        </w:r>
        <w:r w:rsidR="00C337C1" w:rsidRPr="00012C75" w:rsidDel="008E1520">
          <w:rPr>
            <w:rFonts w:ascii="Georgia" w:hAnsi="Georgia"/>
            <w:lang w:val="pl-PL"/>
            <w:rPrChange w:id="1670" w:author="Lech Goraj" w:date="2019-07-04T23:23:00Z">
              <w:rPr>
                <w:rFonts w:ascii="Georgia" w:hAnsi="Georgia"/>
                <w:lang w:val="en-GB"/>
              </w:rPr>
            </w:rPrChange>
          </w:rPr>
          <w:delInstrText xml:space="preserve"> INCLUDEPICTURE  "https://dosits.org/wp-content/uploads/2017/05/FishStressImage_500.jpg" \* MERGEFORMATINET </w:delInstrText>
        </w:r>
        <w:r w:rsidR="00C337C1" w:rsidDel="008E1520">
          <w:rPr>
            <w:rFonts w:ascii="Georgia" w:hAnsi="Georgia"/>
            <w:lang w:val="en-GB"/>
          </w:rPr>
          <w:fldChar w:fldCharType="separate"/>
        </w:r>
        <w:r w:rsidR="007049DE" w:rsidDel="008E1520">
          <w:rPr>
            <w:rFonts w:ascii="Georgia" w:hAnsi="Georgia"/>
            <w:lang w:val="en-GB"/>
          </w:rPr>
          <w:fldChar w:fldCharType="begin"/>
        </w:r>
        <w:r w:rsidR="007049DE" w:rsidRPr="00012C75" w:rsidDel="008E1520">
          <w:rPr>
            <w:rFonts w:ascii="Georgia" w:hAnsi="Georgia"/>
            <w:lang w:val="pl-PL"/>
            <w:rPrChange w:id="1671" w:author="Lech Goraj" w:date="2019-07-04T23:23:00Z">
              <w:rPr>
                <w:rFonts w:ascii="Georgia" w:hAnsi="Georgia"/>
                <w:lang w:val="en-GB"/>
              </w:rPr>
            </w:rPrChange>
          </w:rPr>
          <w:delInstrText xml:space="preserve"> INCLUDEPICTURE  "https://dosits.org/wp-content/uploads/2017/05/FishStressImage_500.jpg" \* MERGEFORMATINET </w:delInstrText>
        </w:r>
        <w:r w:rsidR="007049DE" w:rsidDel="008E1520">
          <w:rPr>
            <w:rFonts w:ascii="Georgia" w:hAnsi="Georgia"/>
            <w:lang w:val="en-GB"/>
          </w:rPr>
          <w:fldChar w:fldCharType="separate"/>
        </w:r>
        <w:r w:rsidR="00262E28" w:rsidDel="008E1520">
          <w:rPr>
            <w:rFonts w:ascii="Georgia" w:hAnsi="Georgia"/>
            <w:lang w:val="en-GB"/>
          </w:rPr>
          <w:fldChar w:fldCharType="begin"/>
        </w:r>
        <w:r w:rsidR="00262E28" w:rsidRPr="00012C75" w:rsidDel="008E1520">
          <w:rPr>
            <w:rFonts w:ascii="Georgia" w:hAnsi="Georgia"/>
            <w:lang w:val="pl-PL"/>
            <w:rPrChange w:id="1672" w:author="Lech Goraj" w:date="2019-07-04T23:23:00Z">
              <w:rPr>
                <w:rFonts w:ascii="Georgia" w:hAnsi="Georgia"/>
                <w:lang w:val="en-GB"/>
              </w:rPr>
            </w:rPrChange>
          </w:rPr>
          <w:delInstrText xml:space="preserve"> INCLUDEPICTURE  "https://dosits.org/wp-content/uploads/2017/05/FishStressImage_500.jpg" \* MERGEFORMATINET </w:delInstrText>
        </w:r>
        <w:r w:rsidR="00262E28" w:rsidDel="008E1520">
          <w:rPr>
            <w:rFonts w:ascii="Georgia" w:hAnsi="Georgia"/>
            <w:lang w:val="en-GB"/>
          </w:rPr>
          <w:fldChar w:fldCharType="separate"/>
        </w:r>
        <w:r w:rsidR="00012C75">
          <w:rPr>
            <w:rFonts w:ascii="Georgia" w:hAnsi="Georgia"/>
            <w:lang w:val="en-GB"/>
          </w:rPr>
          <w:fldChar w:fldCharType="begin"/>
        </w:r>
        <w:r w:rsidR="00012C75" w:rsidRPr="00012C75">
          <w:rPr>
            <w:rFonts w:ascii="Georgia" w:hAnsi="Georgia"/>
            <w:lang w:val="pl-PL"/>
            <w:rPrChange w:id="1673" w:author="Lech Goraj" w:date="2019-07-04T23:23:00Z">
              <w:rPr>
                <w:rFonts w:ascii="Georgia" w:hAnsi="Georgia"/>
                <w:lang w:val="en-GB"/>
              </w:rPr>
            </w:rPrChange>
          </w:rPr>
          <w:delInstrText xml:space="preserve"> INCLUDEPICTURE  "https://dosits.org/wp-content/uploads/2017/05/FishStressImage_500.jpg" \* MERGEFORMATINET </w:delInstrText>
        </w:r>
        <w:r w:rsidR="00012C75">
          <w:rPr>
            <w:rFonts w:ascii="Georgia" w:hAnsi="Georgia"/>
            <w:lang w:val="en-GB"/>
          </w:rPr>
          <w:fldChar w:fldCharType="separate"/>
        </w:r>
        <w:r w:rsidR="002A6195">
          <w:rPr>
            <w:rFonts w:ascii="Georgia" w:hAnsi="Georgia"/>
            <w:lang w:val="en-GB"/>
          </w:rPr>
          <w:fldChar w:fldCharType="begin"/>
        </w:r>
        <w:r w:rsidR="002A6195">
          <w:rPr>
            <w:rFonts w:ascii="Georgia" w:hAnsi="Georgia"/>
            <w:lang w:val="en-GB"/>
          </w:rPr>
          <w:delInstrText xml:space="preserve"> INCLUDEPICTURE  "https://dosits.org/wp-content/uploads/2017/05/FishStressImage_500.jpg" \* MERGEFORMATINET </w:delInstrText>
        </w:r>
        <w:r w:rsidR="002A6195">
          <w:rPr>
            <w:rFonts w:ascii="Georgia" w:hAnsi="Georgia"/>
            <w:lang w:val="en-GB"/>
          </w:rPr>
          <w:fldChar w:fldCharType="separate"/>
        </w:r>
        <w:r w:rsidR="00377AA4">
          <w:rPr>
            <w:rFonts w:ascii="Georgia" w:hAnsi="Georgia"/>
            <w:lang w:val="en-GB"/>
          </w:rPr>
          <w:fldChar w:fldCharType="begin"/>
        </w:r>
        <w:r w:rsidR="00377AA4">
          <w:rPr>
            <w:rFonts w:ascii="Georgia" w:hAnsi="Georgia"/>
            <w:lang w:val="en-GB"/>
          </w:rPr>
          <w:delInstrText xml:space="preserve"> </w:delInstrText>
        </w:r>
        <w:r w:rsidR="00377AA4">
          <w:rPr>
            <w:rFonts w:ascii="Georgia" w:hAnsi="Georgia"/>
            <w:lang w:val="en-GB"/>
          </w:rPr>
          <w:delInstrText>INCLUDEPICTURE  "https://dosits.org/wp-content/uploads/2017/05/FishStressImage_500.jpg" \* MERGEFORMATINET</w:delInstrText>
        </w:r>
        <w:r w:rsidR="00377AA4">
          <w:rPr>
            <w:rFonts w:ascii="Georgia" w:hAnsi="Georgia"/>
            <w:lang w:val="en-GB"/>
          </w:rPr>
          <w:delInstrText xml:space="preserve"> </w:delInstrText>
        </w:r>
        <w:r w:rsidR="00377AA4">
          <w:rPr>
            <w:rFonts w:ascii="Georgia" w:hAnsi="Georgia"/>
            <w:lang w:val="en-GB"/>
          </w:rPr>
          <w:fldChar w:fldCharType="separate"/>
        </w:r>
        <w:r w:rsidR="00190C69">
          <w:rPr>
            <w:rFonts w:ascii="Georgia" w:hAnsi="Georgia"/>
            <w:lang w:val="en-GB"/>
          </w:rPr>
          <w:pict w14:anchorId="19644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136.5pt">
              <v:imagedata r:id="rId16" r:href="rId17"/>
            </v:shape>
          </w:pict>
        </w:r>
        <w:r w:rsidR="00377AA4">
          <w:rPr>
            <w:rFonts w:ascii="Georgia" w:hAnsi="Georgia"/>
            <w:lang w:val="en-GB"/>
          </w:rPr>
          <w:fldChar w:fldCharType="end"/>
        </w:r>
        <w:r w:rsidR="002A6195">
          <w:rPr>
            <w:rFonts w:ascii="Georgia" w:hAnsi="Georgia"/>
            <w:lang w:val="en-GB"/>
          </w:rPr>
          <w:fldChar w:fldCharType="end"/>
        </w:r>
        <w:r w:rsidR="00012C75">
          <w:rPr>
            <w:rFonts w:ascii="Georgia" w:hAnsi="Georgia"/>
            <w:lang w:val="en-GB"/>
          </w:rPr>
          <w:fldChar w:fldCharType="end"/>
        </w:r>
        <w:r w:rsidR="00262E28" w:rsidDel="008E1520">
          <w:rPr>
            <w:rFonts w:ascii="Georgia" w:hAnsi="Georgia"/>
            <w:lang w:val="en-GB"/>
          </w:rPr>
          <w:fldChar w:fldCharType="end"/>
        </w:r>
        <w:r w:rsidR="007049DE" w:rsidDel="008E1520">
          <w:rPr>
            <w:rFonts w:ascii="Georgia" w:hAnsi="Georgia"/>
            <w:lang w:val="en-GB"/>
          </w:rPr>
          <w:fldChar w:fldCharType="end"/>
        </w:r>
        <w:r w:rsidR="00C337C1" w:rsidDel="008E1520">
          <w:rPr>
            <w:rFonts w:ascii="Georgia" w:hAnsi="Georgia"/>
            <w:lang w:val="en-GB"/>
          </w:rPr>
          <w:fldChar w:fldCharType="end"/>
        </w:r>
        <w:r w:rsidR="00430454" w:rsidDel="008E1520">
          <w:rPr>
            <w:rFonts w:ascii="Georgia" w:hAnsi="Georgia"/>
            <w:lang w:val="en-GB"/>
          </w:rPr>
          <w:fldChar w:fldCharType="end"/>
        </w:r>
        <w:r w:rsidR="004003C4" w:rsidRPr="00FA2644" w:rsidDel="008E1520">
          <w:rPr>
            <w:rFonts w:ascii="Georgia" w:hAnsi="Georgia"/>
            <w:lang w:val="en-GB"/>
          </w:rPr>
          <w:fldChar w:fldCharType="end"/>
        </w:r>
        <w:r w:rsidR="006B3985" w:rsidRPr="00FA2644" w:rsidDel="008E1520">
          <w:rPr>
            <w:rFonts w:ascii="Georgia" w:hAnsi="Georgia"/>
            <w:lang w:val="en-GB"/>
          </w:rPr>
          <w:fldChar w:fldCharType="end"/>
        </w:r>
        <w:r w:rsidR="00AD6116" w:rsidRPr="00FA2644" w:rsidDel="008E1520">
          <w:rPr>
            <w:rFonts w:ascii="Georgia" w:hAnsi="Georgia"/>
            <w:lang w:val="en-GB"/>
          </w:rPr>
          <w:fldChar w:fldCharType="end"/>
        </w:r>
        <w:r w:rsidR="002C6BA4" w:rsidRPr="00FA2644" w:rsidDel="008E1520">
          <w:rPr>
            <w:rFonts w:ascii="Georgia" w:hAnsi="Georgia"/>
            <w:lang w:val="en-GB"/>
          </w:rPr>
          <w:fldChar w:fldCharType="end"/>
        </w:r>
        <w:r w:rsidR="00B75799" w:rsidRPr="00FA2644" w:rsidDel="008E1520">
          <w:rPr>
            <w:rFonts w:ascii="Georgia" w:hAnsi="Georgia"/>
            <w:lang w:val="en-GB"/>
          </w:rPr>
          <w:fldChar w:fldCharType="end"/>
        </w:r>
        <w:r w:rsidR="004C41AD" w:rsidRPr="00FA2644" w:rsidDel="008E1520">
          <w:rPr>
            <w:rFonts w:ascii="Georgia" w:hAnsi="Georgia"/>
            <w:lang w:val="en-GB"/>
          </w:rPr>
          <w:fldChar w:fldCharType="end"/>
        </w:r>
        <w:r w:rsidR="004C41AD" w:rsidRPr="00FA2644" w:rsidDel="008E1520">
          <w:rPr>
            <w:rFonts w:ascii="Georgia" w:hAnsi="Georgia"/>
            <w:lang w:val="en-GB"/>
          </w:rPr>
          <w:fldChar w:fldCharType="end"/>
        </w:r>
        <w:r w:rsidR="00CC7BA8" w:rsidRPr="00FA2644" w:rsidDel="008E1520">
          <w:rPr>
            <w:rFonts w:ascii="Georgia" w:hAnsi="Georgia"/>
            <w:lang w:val="en-GB"/>
          </w:rPr>
          <w:fldChar w:fldCharType="end"/>
        </w:r>
        <w:r w:rsidR="0018714F" w:rsidRPr="00FA2644" w:rsidDel="008E1520">
          <w:rPr>
            <w:rFonts w:ascii="Georgia" w:hAnsi="Georgia"/>
            <w:lang w:val="en-GB"/>
          </w:rPr>
          <w:fldChar w:fldCharType="end"/>
        </w:r>
        <w:r w:rsidRPr="00FA2644" w:rsidDel="008E1520">
          <w:rPr>
            <w:rFonts w:ascii="Georgia" w:hAnsi="Georgia"/>
            <w:lang w:val="en-GB"/>
          </w:rPr>
          <w:fldChar w:fldCharType="end"/>
        </w:r>
        <w:r w:rsidRPr="00FA2644" w:rsidDel="008E1520">
          <w:rPr>
            <w:rFonts w:ascii="Georgia" w:hAnsi="Georgia"/>
            <w:lang w:val="en-GB"/>
          </w:rPr>
          <w:fldChar w:fldCharType="end"/>
        </w:r>
        <w:r w:rsidRPr="00FA2644" w:rsidDel="008E1520">
          <w:rPr>
            <w:rFonts w:ascii="Georgia" w:hAnsi="Georgia"/>
            <w:lang w:val="en-GB"/>
          </w:rPr>
          <w:fldChar w:fldCharType="end"/>
        </w:r>
        <w:r w:rsidRPr="411AC9FA" w:rsidDel="008E1520">
          <w:rPr>
            <w:rPrChange w:id="1674" w:author="Vendégfelhasználó" w:date="2019-07-02T04:39:00Z">
              <w:rPr>
                <w:rFonts w:ascii="Georgia" w:hAnsi="Georgia"/>
                <w:lang w:val="en-GB"/>
              </w:rPr>
            </w:rPrChange>
          </w:rPr>
          <w:fldChar w:fldCharType="end"/>
        </w:r>
      </w:del>
    </w:p>
    <w:p w14:paraId="3EBCB482" w14:textId="567D74B8" w:rsidR="00C56CEC" w:rsidRPr="00012C75" w:rsidDel="008E1520" w:rsidRDefault="00C56CEC" w:rsidP="00C56CEC">
      <w:pPr>
        <w:jc w:val="center"/>
        <w:rPr>
          <w:del w:id="1675" w:author="Lech Goraj" w:date="2019-07-04T22:24:00Z"/>
          <w:rFonts w:ascii="Georgia" w:hAnsi="Georgia"/>
          <w:i/>
          <w:lang w:val="pl-PL"/>
          <w:rPrChange w:id="1676" w:author="Lech Goraj" w:date="2019-07-04T23:23:00Z">
            <w:rPr>
              <w:del w:id="1677" w:author="Lech Goraj" w:date="2019-07-04T22:24:00Z"/>
              <w:rFonts w:ascii="Georgia" w:hAnsi="Georgia"/>
              <w:i/>
              <w:lang w:val="en-GB"/>
            </w:rPr>
          </w:rPrChange>
        </w:rPr>
      </w:pPr>
      <w:del w:id="1678" w:author="Lech Goraj" w:date="2019-07-04T22:24:00Z">
        <w:r w:rsidRPr="00012C75" w:rsidDel="008E1520">
          <w:rPr>
            <w:rFonts w:ascii="Georgia" w:hAnsi="Georgia" w:cs="Arial"/>
            <w:i/>
            <w:color w:val="333333"/>
            <w:sz w:val="18"/>
            <w:szCs w:val="18"/>
            <w:shd w:val="clear" w:color="auto" w:fill="FFFFFF"/>
            <w:lang w:val="pl-PL"/>
            <w:rPrChange w:id="1679" w:author="Lech Goraj" w:date="2019-07-04T23:23:00Z">
              <w:rPr>
                <w:rFonts w:ascii="Georgia" w:hAnsi="Georgia" w:cs="Arial"/>
                <w:i/>
                <w:color w:val="333333"/>
                <w:sz w:val="18"/>
                <w:szCs w:val="18"/>
                <w:shd w:val="clear" w:color="auto" w:fill="FFFFFF"/>
                <w:lang w:val="en-GB"/>
              </w:rPr>
            </w:rPrChange>
          </w:rPr>
          <w:delText xml:space="preserve">Physical, chemical and other perceived stressors can affect fish and cause primary, secondary, and/or whole-body responses. Adapted with permission from Barton, 2002. </w:delText>
        </w:r>
        <w:r w:rsidRPr="00012C75" w:rsidDel="008E1520">
          <w:rPr>
            <w:rFonts w:ascii="Georgia" w:hAnsi="Georgia"/>
            <w:i/>
            <w:lang w:val="pl-PL"/>
            <w:rPrChange w:id="1680" w:author="Lech Goraj" w:date="2019-07-04T23:23:00Z">
              <w:rPr>
                <w:rFonts w:ascii="Georgia" w:hAnsi="Georgia"/>
                <w:i/>
                <w:lang w:val="en-GB"/>
              </w:rPr>
            </w:rPrChange>
          </w:rPr>
          <w:delText xml:space="preserve">Source: DOSITS (dosits.com) </w:delText>
        </w:r>
      </w:del>
    </w:p>
    <w:p w14:paraId="6865A5C5" w14:textId="25F39DA6" w:rsidR="00C56CEC" w:rsidRPr="00012C75" w:rsidDel="008E1520" w:rsidRDefault="00C56CEC" w:rsidP="00C56CEC">
      <w:pPr>
        <w:jc w:val="center"/>
        <w:rPr>
          <w:del w:id="1681" w:author="Lech Goraj" w:date="2019-07-04T22:24:00Z"/>
          <w:rFonts w:ascii="Georgia" w:hAnsi="Georgia"/>
          <w:i/>
          <w:lang w:val="pl-PL"/>
          <w:rPrChange w:id="1682" w:author="Lech Goraj" w:date="2019-07-04T23:23:00Z">
            <w:rPr>
              <w:del w:id="1683" w:author="Lech Goraj" w:date="2019-07-04T22:24:00Z"/>
              <w:rFonts w:ascii="Georgia" w:hAnsi="Georgia"/>
              <w:i/>
              <w:lang w:val="en-GB"/>
            </w:rPr>
          </w:rPrChange>
        </w:rPr>
      </w:pPr>
    </w:p>
    <w:p w14:paraId="1E95641D" w14:textId="448E6093" w:rsidR="00C56CEC" w:rsidRPr="00012C75" w:rsidDel="008E1520" w:rsidRDefault="00C56CEC" w:rsidP="00C56CEC">
      <w:pPr>
        <w:jc w:val="both"/>
        <w:rPr>
          <w:del w:id="1684" w:author="Lech Goraj" w:date="2019-07-04T22:24:00Z"/>
          <w:rFonts w:ascii="Arial" w:hAnsi="Arial" w:cs="Arial"/>
          <w:color w:val="000000"/>
          <w:sz w:val="20"/>
          <w:szCs w:val="20"/>
          <w:shd w:val="clear" w:color="auto" w:fill="FFFFFF"/>
          <w:lang w:val="pl-PL"/>
          <w:rPrChange w:id="1685" w:author="Lech Goraj" w:date="2019-07-04T23:23:00Z">
            <w:rPr>
              <w:del w:id="1686" w:author="Lech Goraj" w:date="2019-07-04T22:24:00Z"/>
              <w:rFonts w:ascii="Arial" w:hAnsi="Arial" w:cs="Arial"/>
              <w:color w:val="000000"/>
              <w:sz w:val="20"/>
              <w:szCs w:val="20"/>
              <w:shd w:val="clear" w:color="auto" w:fill="FFFFFF"/>
              <w:lang w:val="en-GB"/>
            </w:rPr>
          </w:rPrChange>
        </w:rPr>
      </w:pPr>
      <w:del w:id="1687" w:author="Lech Goraj" w:date="2019-07-04T22:24:00Z">
        <w:r w:rsidRPr="00012C75" w:rsidDel="008E1520">
          <w:rPr>
            <w:rFonts w:ascii="Arial" w:hAnsi="Arial" w:cs="Arial"/>
            <w:color w:val="000000"/>
            <w:sz w:val="20"/>
            <w:szCs w:val="20"/>
            <w:shd w:val="clear" w:color="auto" w:fill="FFFFFF"/>
            <w:lang w:val="pl-PL"/>
            <w:rPrChange w:id="1688" w:author="Lech Goraj" w:date="2019-07-04T23:23:00Z">
              <w:rPr>
                <w:rFonts w:ascii="Arial" w:hAnsi="Arial" w:cs="Arial"/>
                <w:color w:val="000000"/>
                <w:sz w:val="20"/>
                <w:szCs w:val="20"/>
                <w:shd w:val="clear" w:color="auto" w:fill="FFFFFF"/>
                <w:lang w:val="en-GB"/>
              </w:rPr>
            </w:rPrChange>
          </w:rPr>
          <w:delText>Each individual respond</w:delText>
        </w:r>
        <w:r w:rsidR="00B4305F" w:rsidRPr="00012C75" w:rsidDel="008E1520">
          <w:rPr>
            <w:rFonts w:ascii="Arial" w:hAnsi="Arial" w:cs="Arial"/>
            <w:color w:val="000000"/>
            <w:sz w:val="20"/>
            <w:szCs w:val="20"/>
            <w:shd w:val="clear" w:color="auto" w:fill="FFFFFF"/>
            <w:lang w:val="pl-PL"/>
            <w:rPrChange w:id="1689" w:author="Lech Goraj" w:date="2019-07-04T23:23:00Z">
              <w:rPr>
                <w:rFonts w:ascii="Arial" w:hAnsi="Arial" w:cs="Arial"/>
                <w:color w:val="000000"/>
                <w:sz w:val="20"/>
                <w:szCs w:val="20"/>
                <w:shd w:val="clear" w:color="auto" w:fill="FFFFFF"/>
                <w:lang w:val="en-GB"/>
              </w:rPr>
            </w:rPrChange>
          </w:rPr>
          <w:delText>s</w:delText>
        </w:r>
        <w:r w:rsidRPr="00012C75" w:rsidDel="008E1520">
          <w:rPr>
            <w:rFonts w:ascii="Arial" w:hAnsi="Arial" w:cs="Arial"/>
            <w:color w:val="000000"/>
            <w:sz w:val="20"/>
            <w:szCs w:val="20"/>
            <w:shd w:val="clear" w:color="auto" w:fill="FFFFFF"/>
            <w:lang w:val="pl-PL"/>
            <w:rPrChange w:id="1690" w:author="Lech Goraj" w:date="2019-07-04T23:23:00Z">
              <w:rPr>
                <w:rFonts w:ascii="Arial" w:hAnsi="Arial" w:cs="Arial"/>
                <w:color w:val="000000"/>
                <w:sz w:val="20"/>
                <w:szCs w:val="20"/>
                <w:shd w:val="clear" w:color="auto" w:fill="FFFFFF"/>
                <w:lang w:val="en-GB"/>
              </w:rPr>
            </w:rPrChange>
          </w:rPr>
          <w:delText xml:space="preserve"> to stress in a </w:delText>
        </w:r>
        <w:r w:rsidR="00F016D7" w:rsidRPr="00012C75" w:rsidDel="008E1520">
          <w:rPr>
            <w:rFonts w:ascii="Arial" w:hAnsi="Arial" w:cs="Arial"/>
            <w:color w:val="000000"/>
            <w:sz w:val="20"/>
            <w:szCs w:val="20"/>
            <w:shd w:val="clear" w:color="auto" w:fill="FFFFFF"/>
            <w:lang w:val="pl-PL"/>
            <w:rPrChange w:id="1691" w:author="Lech Goraj" w:date="2019-07-04T23:23:00Z">
              <w:rPr>
                <w:rFonts w:ascii="Arial" w:hAnsi="Arial" w:cs="Arial"/>
                <w:color w:val="000000"/>
                <w:sz w:val="20"/>
                <w:szCs w:val="20"/>
                <w:shd w:val="clear" w:color="auto" w:fill="FFFFFF"/>
                <w:lang w:val="en-GB"/>
              </w:rPr>
            </w:rPrChange>
          </w:rPr>
          <w:delText xml:space="preserve">different </w:delText>
        </w:r>
        <w:r w:rsidRPr="00012C75" w:rsidDel="008E1520">
          <w:rPr>
            <w:rFonts w:ascii="Arial" w:hAnsi="Arial" w:cs="Arial"/>
            <w:color w:val="000000"/>
            <w:sz w:val="20"/>
            <w:szCs w:val="20"/>
            <w:shd w:val="clear" w:color="auto" w:fill="FFFFFF"/>
            <w:lang w:val="pl-PL"/>
            <w:rPrChange w:id="1692" w:author="Lech Goraj" w:date="2019-07-04T23:23:00Z">
              <w:rPr>
                <w:rFonts w:ascii="Arial" w:hAnsi="Arial" w:cs="Arial"/>
                <w:color w:val="000000"/>
                <w:sz w:val="20"/>
                <w:szCs w:val="20"/>
                <w:shd w:val="clear" w:color="auto" w:fill="FFFFFF"/>
                <w:lang w:val="en-GB"/>
              </w:rPr>
            </w:rPrChange>
          </w:rPr>
          <w:delText xml:space="preserve">way. </w:delText>
        </w:r>
        <w:r w:rsidR="00ED3B19" w:rsidRPr="00012C75" w:rsidDel="008E1520">
          <w:rPr>
            <w:rFonts w:ascii="Arial" w:hAnsi="Arial" w:cs="Arial"/>
            <w:color w:val="000000"/>
            <w:sz w:val="20"/>
            <w:szCs w:val="20"/>
            <w:shd w:val="clear" w:color="auto" w:fill="FFFFFF"/>
            <w:lang w:val="pl-PL"/>
            <w:rPrChange w:id="1693" w:author="Lech Goraj" w:date="2019-07-04T23:23:00Z">
              <w:rPr>
                <w:rFonts w:ascii="Arial" w:hAnsi="Arial" w:cs="Arial"/>
                <w:color w:val="000000"/>
                <w:sz w:val="20"/>
                <w:szCs w:val="20"/>
                <w:shd w:val="clear" w:color="auto" w:fill="FFFFFF"/>
                <w:lang w:val="en-GB"/>
              </w:rPr>
            </w:rPrChange>
          </w:rPr>
          <w:delText>For</w:delText>
        </w:r>
        <w:r w:rsidRPr="00012C75" w:rsidDel="008E1520">
          <w:rPr>
            <w:rFonts w:ascii="Arial" w:hAnsi="Arial" w:cs="Arial"/>
            <w:color w:val="000000"/>
            <w:sz w:val="20"/>
            <w:szCs w:val="20"/>
            <w:shd w:val="clear" w:color="auto" w:fill="FFFFFF"/>
            <w:lang w:val="pl-PL"/>
            <w:rPrChange w:id="1694" w:author="Lech Goraj" w:date="2019-07-04T23:23:00Z">
              <w:rPr>
                <w:rFonts w:ascii="Arial" w:hAnsi="Arial" w:cs="Arial"/>
                <w:color w:val="000000"/>
                <w:sz w:val="20"/>
                <w:szCs w:val="20"/>
                <w:shd w:val="clear" w:color="auto" w:fill="FFFFFF"/>
                <w:lang w:val="en-GB"/>
              </w:rPr>
            </w:rPrChange>
          </w:rPr>
          <w:delText xml:space="preserve"> animals, the response to stress may depend on their species, breeds</w:delText>
        </w:r>
        <w:r w:rsidR="00ED3B19" w:rsidRPr="00012C75" w:rsidDel="008E1520">
          <w:rPr>
            <w:rFonts w:ascii="Arial" w:hAnsi="Arial" w:cs="Arial"/>
            <w:color w:val="000000"/>
            <w:sz w:val="20"/>
            <w:szCs w:val="20"/>
            <w:shd w:val="clear" w:color="auto" w:fill="FFFFFF"/>
            <w:lang w:val="pl-PL"/>
            <w:rPrChange w:id="1695" w:author="Lech Goraj" w:date="2019-07-04T23:23:00Z">
              <w:rPr>
                <w:rFonts w:ascii="Arial" w:hAnsi="Arial" w:cs="Arial"/>
                <w:color w:val="000000"/>
                <w:sz w:val="20"/>
                <w:szCs w:val="20"/>
                <w:shd w:val="clear" w:color="auto" w:fill="FFFFFF"/>
                <w:lang w:val="en-GB"/>
              </w:rPr>
            </w:rPrChange>
          </w:rPr>
          <w:delText xml:space="preserve"> and</w:delText>
        </w:r>
        <w:r w:rsidRPr="00012C75" w:rsidDel="008E1520">
          <w:rPr>
            <w:rFonts w:ascii="Arial" w:hAnsi="Arial" w:cs="Arial"/>
            <w:color w:val="000000"/>
            <w:sz w:val="20"/>
            <w:szCs w:val="20"/>
            <w:shd w:val="clear" w:color="auto" w:fill="FFFFFF"/>
            <w:lang w:val="pl-PL"/>
            <w:rPrChange w:id="1696" w:author="Lech Goraj" w:date="2019-07-04T23:23:00Z">
              <w:rPr>
                <w:rFonts w:ascii="Arial" w:hAnsi="Arial" w:cs="Arial"/>
                <w:color w:val="000000"/>
                <w:sz w:val="20"/>
                <w:szCs w:val="20"/>
                <w:shd w:val="clear" w:color="auto" w:fill="FFFFFF"/>
                <w:lang w:val="en-GB"/>
              </w:rPr>
            </w:rPrChange>
          </w:rPr>
          <w:delText xml:space="preserve"> life conditions. </w:delText>
        </w:r>
      </w:del>
    </w:p>
    <w:p w14:paraId="642E7570" w14:textId="3418E675" w:rsidR="00C56CEC" w:rsidRPr="00012C75" w:rsidDel="008E1520" w:rsidRDefault="00F004E0" w:rsidP="00C56CEC">
      <w:pPr>
        <w:jc w:val="both"/>
        <w:rPr>
          <w:del w:id="1697" w:author="Lech Goraj" w:date="2019-07-04T22:24:00Z"/>
          <w:rFonts w:ascii="Arial" w:hAnsi="Arial" w:cs="Arial"/>
          <w:b/>
          <w:sz w:val="20"/>
          <w:szCs w:val="20"/>
          <w:shd w:val="clear" w:color="auto" w:fill="FFFFFF"/>
          <w:lang w:val="pl-PL"/>
          <w:rPrChange w:id="1698" w:author="Lech Goraj" w:date="2019-07-04T23:23:00Z">
            <w:rPr>
              <w:del w:id="1699" w:author="Lech Goraj" w:date="2019-07-04T22:24:00Z"/>
              <w:rFonts w:ascii="Arial" w:hAnsi="Arial" w:cs="Arial"/>
              <w:b/>
              <w:sz w:val="20"/>
              <w:szCs w:val="20"/>
              <w:shd w:val="clear" w:color="auto" w:fill="FFFFFF"/>
              <w:lang w:val="en-GB"/>
            </w:rPr>
          </w:rPrChange>
        </w:rPr>
      </w:pPr>
      <w:del w:id="1700" w:author="Lech Goraj" w:date="2019-07-04T22:24:00Z">
        <w:r w:rsidRPr="00012C75" w:rsidDel="008E1520">
          <w:rPr>
            <w:rFonts w:ascii="Arial" w:hAnsi="Arial" w:cs="Arial"/>
            <w:b/>
            <w:sz w:val="20"/>
            <w:szCs w:val="20"/>
            <w:shd w:val="clear" w:color="auto" w:fill="FFFFFF"/>
            <w:lang w:val="pl-PL"/>
            <w:rPrChange w:id="1701" w:author="Lech Goraj" w:date="2019-07-04T23:23:00Z">
              <w:rPr>
                <w:rFonts w:ascii="Arial" w:hAnsi="Arial" w:cs="Arial"/>
                <w:b/>
                <w:sz w:val="20"/>
                <w:szCs w:val="20"/>
                <w:shd w:val="clear" w:color="auto" w:fill="FFFFFF"/>
                <w:lang w:val="en-GB"/>
              </w:rPr>
            </w:rPrChange>
          </w:rPr>
          <w:delText>A</w:delText>
        </w:r>
        <w:r w:rsidR="00C56CEC" w:rsidRPr="00012C75" w:rsidDel="008E1520">
          <w:rPr>
            <w:rFonts w:ascii="Arial" w:hAnsi="Arial" w:cs="Arial"/>
            <w:b/>
            <w:sz w:val="20"/>
            <w:szCs w:val="20"/>
            <w:shd w:val="clear" w:color="auto" w:fill="FFFFFF"/>
            <w:lang w:val="pl-PL"/>
            <w:rPrChange w:id="1702" w:author="Lech Goraj" w:date="2019-07-04T23:23:00Z">
              <w:rPr>
                <w:rFonts w:ascii="Arial" w:hAnsi="Arial" w:cs="Arial"/>
                <w:b/>
                <w:sz w:val="20"/>
                <w:szCs w:val="20"/>
                <w:shd w:val="clear" w:color="auto" w:fill="FFFFFF"/>
                <w:lang w:val="en-GB"/>
              </w:rPr>
            </w:rPrChange>
          </w:rPr>
          <w:delText>nimal stress</w:delText>
        </w:r>
        <w:r w:rsidRPr="00012C75" w:rsidDel="008E1520">
          <w:rPr>
            <w:rFonts w:ascii="Arial" w:hAnsi="Arial" w:cs="Arial"/>
            <w:b/>
            <w:sz w:val="20"/>
            <w:szCs w:val="20"/>
            <w:shd w:val="clear" w:color="auto" w:fill="FFFFFF"/>
            <w:lang w:val="pl-PL"/>
            <w:rPrChange w:id="1703" w:author="Lech Goraj" w:date="2019-07-04T23:23:00Z">
              <w:rPr>
                <w:rFonts w:ascii="Arial" w:hAnsi="Arial" w:cs="Arial"/>
                <w:b/>
                <w:sz w:val="20"/>
                <w:szCs w:val="20"/>
                <w:shd w:val="clear" w:color="auto" w:fill="FFFFFF"/>
                <w:lang w:val="en-GB"/>
              </w:rPr>
            </w:rPrChange>
          </w:rPr>
          <w:delText xml:space="preserve"> can have different causes</w:delText>
        </w:r>
      </w:del>
    </w:p>
    <w:p w14:paraId="655C3FC6" w14:textId="085BEB18" w:rsidR="00C56CEC" w:rsidRPr="00012C75" w:rsidDel="008E1520" w:rsidRDefault="00C56CEC" w:rsidP="00C56CEC">
      <w:pPr>
        <w:jc w:val="both"/>
        <w:rPr>
          <w:del w:id="1704" w:author="Lech Goraj" w:date="2019-07-04T22:24:00Z"/>
          <w:rFonts w:ascii="Arial" w:hAnsi="Arial" w:cs="Arial"/>
          <w:sz w:val="20"/>
          <w:szCs w:val="20"/>
          <w:shd w:val="clear" w:color="auto" w:fill="FFFFFF"/>
          <w:lang w:val="pl-PL"/>
          <w:rPrChange w:id="1705" w:author="Lech Goraj" w:date="2019-07-04T23:23:00Z">
            <w:rPr>
              <w:del w:id="1706" w:author="Lech Goraj" w:date="2019-07-04T22:24:00Z"/>
              <w:rFonts w:ascii="Arial" w:hAnsi="Arial" w:cs="Arial"/>
              <w:sz w:val="20"/>
              <w:szCs w:val="20"/>
              <w:shd w:val="clear" w:color="auto" w:fill="FFFFFF"/>
              <w:lang w:val="en-GB"/>
            </w:rPr>
          </w:rPrChange>
        </w:rPr>
      </w:pPr>
      <w:del w:id="1707" w:author="Lech Goraj" w:date="2019-07-04T22:24:00Z">
        <w:r w:rsidRPr="00012C75" w:rsidDel="008E1520">
          <w:rPr>
            <w:rFonts w:ascii="Arial" w:hAnsi="Arial" w:cs="Arial"/>
            <w:sz w:val="20"/>
            <w:szCs w:val="20"/>
            <w:shd w:val="clear" w:color="auto" w:fill="FFFFFF"/>
            <w:lang w:val="pl-PL"/>
            <w:rPrChange w:id="1708" w:author="Lech Goraj" w:date="2019-07-04T23:23:00Z">
              <w:rPr>
                <w:rFonts w:ascii="Arial" w:hAnsi="Arial" w:cs="Arial"/>
                <w:sz w:val="20"/>
                <w:szCs w:val="20"/>
                <w:shd w:val="clear" w:color="auto" w:fill="FFFFFF"/>
                <w:lang w:val="en-GB"/>
              </w:rPr>
            </w:rPrChange>
          </w:rPr>
          <w:delText xml:space="preserve">The stress response includes several changes that may have negative effects on </w:delText>
        </w:r>
        <w:r w:rsidR="00F3732D" w:rsidRPr="00012C75" w:rsidDel="008E1520">
          <w:rPr>
            <w:rFonts w:ascii="Arial" w:hAnsi="Arial" w:cs="Arial"/>
            <w:sz w:val="20"/>
            <w:szCs w:val="20"/>
            <w:shd w:val="clear" w:color="auto" w:fill="FFFFFF"/>
            <w:lang w:val="pl-PL"/>
            <w:rPrChange w:id="1709" w:author="Lech Goraj" w:date="2019-07-04T23:23:00Z">
              <w:rPr>
                <w:rFonts w:ascii="Arial" w:hAnsi="Arial" w:cs="Arial"/>
                <w:sz w:val="20"/>
                <w:szCs w:val="20"/>
                <w:shd w:val="clear" w:color="auto" w:fill="FFFFFF"/>
                <w:lang w:val="en-GB"/>
              </w:rPr>
            </w:rPrChange>
          </w:rPr>
          <w:delText>livestock</w:delText>
        </w:r>
        <w:r w:rsidRPr="00012C75" w:rsidDel="008E1520">
          <w:rPr>
            <w:rFonts w:ascii="Arial" w:hAnsi="Arial" w:cs="Arial"/>
            <w:sz w:val="20"/>
            <w:szCs w:val="20"/>
            <w:shd w:val="clear" w:color="auto" w:fill="FFFFFF"/>
            <w:lang w:val="pl-PL"/>
            <w:rPrChange w:id="1710" w:author="Lech Goraj" w:date="2019-07-04T23:23:00Z">
              <w:rPr>
                <w:rFonts w:ascii="Arial" w:hAnsi="Arial" w:cs="Arial"/>
                <w:sz w:val="20"/>
                <w:szCs w:val="20"/>
                <w:shd w:val="clear" w:color="auto" w:fill="FFFFFF"/>
                <w:lang w:val="en-GB"/>
              </w:rPr>
            </w:rPrChange>
          </w:rPr>
          <w:delText>. These effects include changes in the immune function and increased susceptibility to disease, decreased feed intake and rumination, inhibition of oxytocin release and reduced fertility, among others. The</w:delText>
        </w:r>
        <w:r w:rsidR="00F3732D" w:rsidRPr="00012C75" w:rsidDel="008E1520">
          <w:rPr>
            <w:rFonts w:ascii="Arial" w:hAnsi="Arial" w:cs="Arial"/>
            <w:sz w:val="20"/>
            <w:szCs w:val="20"/>
            <w:shd w:val="clear" w:color="auto" w:fill="FFFFFF"/>
            <w:lang w:val="pl-PL"/>
            <w:rPrChange w:id="1711" w:author="Lech Goraj" w:date="2019-07-04T23:23:00Z">
              <w:rPr>
                <w:rFonts w:ascii="Arial" w:hAnsi="Arial" w:cs="Arial"/>
                <w:sz w:val="20"/>
                <w:szCs w:val="20"/>
                <w:shd w:val="clear" w:color="auto" w:fill="FFFFFF"/>
                <w:lang w:val="en-GB"/>
              </w:rPr>
            </w:rPrChange>
          </w:rPr>
          <w:delText>se factors not only impact on the animal’s welfare but also on the productivity of a farm. On both levels it is</w:delText>
        </w:r>
        <w:r w:rsidRPr="00012C75" w:rsidDel="008E1520">
          <w:rPr>
            <w:rFonts w:ascii="Arial" w:hAnsi="Arial" w:cs="Arial"/>
            <w:sz w:val="20"/>
            <w:szCs w:val="20"/>
            <w:shd w:val="clear" w:color="auto" w:fill="FFFFFF"/>
            <w:lang w:val="pl-PL"/>
            <w:rPrChange w:id="1712" w:author="Lech Goraj" w:date="2019-07-04T23:23:00Z">
              <w:rPr>
                <w:rFonts w:ascii="Arial" w:hAnsi="Arial" w:cs="Arial"/>
                <w:sz w:val="20"/>
                <w:szCs w:val="20"/>
                <w:shd w:val="clear" w:color="auto" w:fill="FFFFFF"/>
                <w:lang w:val="en-GB"/>
              </w:rPr>
            </w:rPrChange>
          </w:rPr>
          <w:delText xml:space="preserve"> in farmers interest to assess and anticipate animal stress.</w:delText>
        </w:r>
        <w:r w:rsidR="00F004E0" w:rsidRPr="00012C75" w:rsidDel="008E1520">
          <w:rPr>
            <w:rFonts w:ascii="Arial" w:hAnsi="Arial" w:cs="Arial"/>
            <w:sz w:val="20"/>
            <w:szCs w:val="20"/>
            <w:shd w:val="clear" w:color="auto" w:fill="FFFFFF"/>
            <w:lang w:val="pl-PL"/>
            <w:rPrChange w:id="1713" w:author="Lech Goraj" w:date="2019-07-04T23:23:00Z">
              <w:rPr>
                <w:rFonts w:ascii="Arial" w:hAnsi="Arial" w:cs="Arial"/>
                <w:sz w:val="20"/>
                <w:szCs w:val="20"/>
                <w:shd w:val="clear" w:color="auto" w:fill="FFFFFF"/>
                <w:lang w:val="en-GB"/>
              </w:rPr>
            </w:rPrChange>
          </w:rPr>
          <w:delText xml:space="preserve"> We can consider 3 main type of stress:</w:delText>
        </w:r>
      </w:del>
    </w:p>
    <w:p w14:paraId="07B0AF3D" w14:textId="1E06626C" w:rsidR="00ED3B19" w:rsidRPr="00012C75" w:rsidDel="008E1520" w:rsidRDefault="00F004E0" w:rsidP="00DB2699">
      <w:pPr>
        <w:pStyle w:val="Akapitzlist"/>
        <w:numPr>
          <w:ilvl w:val="0"/>
          <w:numId w:val="22"/>
        </w:numPr>
        <w:jc w:val="both"/>
        <w:rPr>
          <w:del w:id="1714" w:author="Lech Goraj" w:date="2019-07-04T22:24:00Z"/>
          <w:rFonts w:ascii="Arial" w:hAnsi="Arial" w:cs="Arial"/>
          <w:sz w:val="20"/>
          <w:szCs w:val="20"/>
          <w:shd w:val="clear" w:color="auto" w:fill="FFFFFF"/>
          <w:lang w:val="pl-PL"/>
          <w:rPrChange w:id="1715" w:author="Lech Goraj" w:date="2019-07-04T23:23:00Z">
            <w:rPr>
              <w:del w:id="1716" w:author="Lech Goraj" w:date="2019-07-04T22:24:00Z"/>
              <w:rFonts w:ascii="Arial" w:hAnsi="Arial" w:cs="Arial"/>
              <w:sz w:val="20"/>
              <w:szCs w:val="20"/>
              <w:shd w:val="clear" w:color="auto" w:fill="FFFFFF"/>
              <w:lang w:val="en-GB"/>
            </w:rPr>
          </w:rPrChange>
        </w:rPr>
      </w:pPr>
      <w:del w:id="1717" w:author="Lech Goraj" w:date="2019-07-04T22:24:00Z">
        <w:r w:rsidRPr="00012C75" w:rsidDel="008E1520">
          <w:rPr>
            <w:rFonts w:ascii="Arial" w:hAnsi="Arial" w:cs="Arial"/>
            <w:sz w:val="20"/>
            <w:szCs w:val="20"/>
            <w:shd w:val="clear" w:color="auto" w:fill="FFFFFF"/>
            <w:lang w:val="pl-PL"/>
            <w:rPrChange w:id="1718" w:author="Lech Goraj" w:date="2019-07-04T23:23:00Z">
              <w:rPr>
                <w:rFonts w:ascii="Arial" w:hAnsi="Arial" w:cs="Arial"/>
                <w:sz w:val="20"/>
                <w:szCs w:val="20"/>
                <w:shd w:val="clear" w:color="auto" w:fill="FFFFFF"/>
                <w:lang w:val="en-GB"/>
              </w:rPr>
            </w:rPrChange>
          </w:rPr>
          <w:delText>S</w:delText>
        </w:r>
        <w:r w:rsidR="00ED3B19" w:rsidRPr="00012C75" w:rsidDel="008E1520">
          <w:rPr>
            <w:rFonts w:ascii="Arial" w:hAnsi="Arial" w:cs="Arial"/>
            <w:sz w:val="20"/>
            <w:szCs w:val="20"/>
            <w:shd w:val="clear" w:color="auto" w:fill="FFFFFF"/>
            <w:lang w:val="pl-PL"/>
            <w:rPrChange w:id="1719" w:author="Lech Goraj" w:date="2019-07-04T23:23:00Z">
              <w:rPr>
                <w:rFonts w:ascii="Arial" w:hAnsi="Arial" w:cs="Arial"/>
                <w:sz w:val="20"/>
                <w:szCs w:val="20"/>
                <w:shd w:val="clear" w:color="auto" w:fill="FFFFFF"/>
                <w:lang w:val="en-GB"/>
              </w:rPr>
            </w:rPrChange>
          </w:rPr>
          <w:delText>tress caused by humans</w:delText>
        </w:r>
      </w:del>
    </w:p>
    <w:p w14:paraId="18A197AA" w14:textId="3699D1CC" w:rsidR="00F004E0" w:rsidRPr="00012C75" w:rsidDel="008E1520" w:rsidRDefault="00C56CEC" w:rsidP="00C56CEC">
      <w:pPr>
        <w:jc w:val="both"/>
        <w:rPr>
          <w:del w:id="1720" w:author="Lech Goraj" w:date="2019-07-04T22:24:00Z"/>
          <w:rFonts w:ascii="Arial" w:hAnsi="Arial" w:cs="Arial"/>
          <w:sz w:val="20"/>
          <w:szCs w:val="20"/>
          <w:shd w:val="clear" w:color="auto" w:fill="FFFFFF"/>
          <w:lang w:val="pl-PL"/>
          <w:rPrChange w:id="1721" w:author="Lech Goraj" w:date="2019-07-04T23:23:00Z">
            <w:rPr>
              <w:del w:id="1722" w:author="Lech Goraj" w:date="2019-07-04T22:24:00Z"/>
              <w:rFonts w:ascii="Arial" w:hAnsi="Arial" w:cs="Arial"/>
              <w:sz w:val="20"/>
              <w:szCs w:val="20"/>
              <w:shd w:val="clear" w:color="auto" w:fill="FFFFFF"/>
              <w:lang w:val="en-GB"/>
            </w:rPr>
          </w:rPrChange>
        </w:rPr>
      </w:pPr>
      <w:del w:id="1723" w:author="Lech Goraj" w:date="2019-07-04T22:24:00Z">
        <w:r w:rsidRPr="00012C75" w:rsidDel="008E1520">
          <w:rPr>
            <w:rFonts w:ascii="Arial" w:hAnsi="Arial" w:cs="Arial"/>
            <w:sz w:val="20"/>
            <w:szCs w:val="20"/>
            <w:shd w:val="clear" w:color="auto" w:fill="FFFFFF"/>
            <w:lang w:val="pl-PL"/>
            <w:rPrChange w:id="1724" w:author="Lech Goraj" w:date="2019-07-04T23:23:00Z">
              <w:rPr>
                <w:rFonts w:ascii="Arial" w:hAnsi="Arial" w:cs="Arial"/>
                <w:sz w:val="20"/>
                <w:szCs w:val="20"/>
                <w:shd w:val="clear" w:color="auto" w:fill="FFFFFF"/>
                <w:lang w:val="en-GB"/>
              </w:rPr>
            </w:rPrChange>
          </w:rPr>
          <w:delText xml:space="preserve">First, we must consider that there are a number of phases inherent to </w:delText>
        </w:r>
        <w:r w:rsidR="00F3732D" w:rsidRPr="00012C75" w:rsidDel="008E1520">
          <w:rPr>
            <w:rFonts w:ascii="Arial" w:hAnsi="Arial" w:cs="Arial"/>
            <w:sz w:val="20"/>
            <w:szCs w:val="20"/>
            <w:shd w:val="clear" w:color="auto" w:fill="FFFFFF"/>
            <w:lang w:val="pl-PL"/>
            <w:rPrChange w:id="1725" w:author="Lech Goraj" w:date="2019-07-04T23:23:00Z">
              <w:rPr>
                <w:rFonts w:ascii="Arial" w:hAnsi="Arial" w:cs="Arial"/>
                <w:sz w:val="20"/>
                <w:szCs w:val="20"/>
                <w:shd w:val="clear" w:color="auto" w:fill="FFFFFF"/>
                <w:lang w:val="en-GB"/>
              </w:rPr>
            </w:rPrChange>
          </w:rPr>
          <w:delText xml:space="preserve">the </w:delText>
        </w:r>
        <w:r w:rsidRPr="00012C75" w:rsidDel="008E1520">
          <w:rPr>
            <w:rFonts w:ascii="Arial" w:hAnsi="Arial" w:cs="Arial"/>
            <w:sz w:val="20"/>
            <w:szCs w:val="20"/>
            <w:shd w:val="clear" w:color="auto" w:fill="FFFFFF"/>
            <w:lang w:val="pl-PL"/>
            <w:rPrChange w:id="1726" w:author="Lech Goraj" w:date="2019-07-04T23:23:00Z">
              <w:rPr>
                <w:rFonts w:ascii="Arial" w:hAnsi="Arial" w:cs="Arial"/>
                <w:sz w:val="20"/>
                <w:szCs w:val="20"/>
                <w:shd w:val="clear" w:color="auto" w:fill="FFFFFF"/>
                <w:lang w:val="en-GB"/>
              </w:rPr>
            </w:rPrChange>
          </w:rPr>
          <w:delText>farm animal’s life which may represent a stressful moment</w:delText>
        </w:r>
        <w:r w:rsidR="00F3732D" w:rsidRPr="00012C75" w:rsidDel="008E1520">
          <w:rPr>
            <w:rFonts w:ascii="Arial" w:hAnsi="Arial" w:cs="Arial"/>
            <w:sz w:val="20"/>
            <w:szCs w:val="20"/>
            <w:shd w:val="clear" w:color="auto" w:fill="FFFFFF"/>
            <w:lang w:val="pl-PL"/>
            <w:rPrChange w:id="1727" w:author="Lech Goraj" w:date="2019-07-04T23:23:00Z">
              <w:rPr>
                <w:rFonts w:ascii="Arial" w:hAnsi="Arial" w:cs="Arial"/>
                <w:sz w:val="20"/>
                <w:szCs w:val="20"/>
                <w:shd w:val="clear" w:color="auto" w:fill="FFFFFF"/>
                <w:lang w:val="en-GB"/>
              </w:rPr>
            </w:rPrChange>
          </w:rPr>
          <w:delText xml:space="preserve">, </w:delText>
        </w:r>
        <w:r w:rsidRPr="00012C75" w:rsidDel="008E1520">
          <w:rPr>
            <w:rFonts w:ascii="Arial" w:hAnsi="Arial" w:cs="Arial"/>
            <w:sz w:val="20"/>
            <w:szCs w:val="20"/>
            <w:shd w:val="clear" w:color="auto" w:fill="FFFFFF"/>
            <w:lang w:val="pl-PL"/>
            <w:rPrChange w:id="1728" w:author="Lech Goraj" w:date="2019-07-04T23:23:00Z">
              <w:rPr>
                <w:rFonts w:ascii="Arial" w:hAnsi="Arial" w:cs="Arial"/>
                <w:sz w:val="20"/>
                <w:szCs w:val="20"/>
                <w:shd w:val="clear" w:color="auto" w:fill="FFFFFF"/>
                <w:lang w:val="en-GB"/>
              </w:rPr>
            </w:rPrChange>
          </w:rPr>
          <w:delText>e.g. transition phases, like weaning, can be a delicate period for a piglet for instance; or giving birth and lactation for nursing sows, who will need supplements of energy to better take care of their newborns.</w:delText>
        </w:r>
        <w:r w:rsidR="00F004E0" w:rsidRPr="00012C75" w:rsidDel="008E1520">
          <w:rPr>
            <w:rFonts w:ascii="Arial" w:hAnsi="Arial" w:cs="Arial"/>
            <w:sz w:val="20"/>
            <w:szCs w:val="20"/>
            <w:shd w:val="clear" w:color="auto" w:fill="FFFFFF"/>
            <w:lang w:val="pl-PL"/>
            <w:rPrChange w:id="1729" w:author="Lech Goraj" w:date="2019-07-04T23:23:00Z">
              <w:rPr>
                <w:rFonts w:ascii="Arial" w:hAnsi="Arial" w:cs="Arial"/>
                <w:sz w:val="20"/>
                <w:szCs w:val="20"/>
                <w:shd w:val="clear" w:color="auto" w:fill="FFFFFF"/>
                <w:lang w:val="en-GB"/>
              </w:rPr>
            </w:rPrChange>
          </w:rPr>
          <w:delText xml:space="preserve"> </w:delText>
        </w:r>
        <w:r w:rsidRPr="00012C75" w:rsidDel="008E1520">
          <w:rPr>
            <w:rFonts w:ascii="Arial" w:hAnsi="Arial" w:cs="Arial"/>
            <w:sz w:val="20"/>
            <w:szCs w:val="20"/>
            <w:shd w:val="clear" w:color="auto" w:fill="FFFFFF"/>
            <w:lang w:val="pl-PL"/>
            <w:rPrChange w:id="1730" w:author="Lech Goraj" w:date="2019-07-04T23:23:00Z">
              <w:rPr>
                <w:rFonts w:ascii="Arial" w:hAnsi="Arial" w:cs="Arial"/>
                <w:sz w:val="20"/>
                <w:szCs w:val="20"/>
                <w:shd w:val="clear" w:color="auto" w:fill="FFFFFF"/>
                <w:lang w:val="en-GB"/>
              </w:rPr>
            </w:rPrChange>
          </w:rPr>
          <w:delText xml:space="preserve">Other common stressful situations for domestic animals include, health </w:delText>
        </w:r>
        <w:r w:rsidR="00F3732D" w:rsidRPr="00012C75" w:rsidDel="008E1520">
          <w:rPr>
            <w:rFonts w:ascii="Arial" w:hAnsi="Arial" w:cs="Arial"/>
            <w:sz w:val="20"/>
            <w:szCs w:val="20"/>
            <w:shd w:val="clear" w:color="auto" w:fill="FFFFFF"/>
            <w:lang w:val="pl-PL"/>
            <w:rPrChange w:id="1731" w:author="Lech Goraj" w:date="2019-07-04T23:23:00Z">
              <w:rPr>
                <w:rFonts w:ascii="Arial" w:hAnsi="Arial" w:cs="Arial"/>
                <w:sz w:val="20"/>
                <w:szCs w:val="20"/>
                <w:shd w:val="clear" w:color="auto" w:fill="FFFFFF"/>
                <w:lang w:val="en-GB"/>
              </w:rPr>
            </w:rPrChange>
          </w:rPr>
          <w:delText xml:space="preserve">care </w:delText>
        </w:r>
        <w:r w:rsidRPr="00012C75" w:rsidDel="008E1520">
          <w:rPr>
            <w:rFonts w:ascii="Arial" w:hAnsi="Arial" w:cs="Arial"/>
            <w:sz w:val="20"/>
            <w:szCs w:val="20"/>
            <w:shd w:val="clear" w:color="auto" w:fill="FFFFFF"/>
            <w:lang w:val="pl-PL"/>
            <w:rPrChange w:id="1732" w:author="Lech Goraj" w:date="2019-07-04T23:23:00Z">
              <w:rPr>
                <w:rFonts w:ascii="Arial" w:hAnsi="Arial" w:cs="Arial"/>
                <w:sz w:val="20"/>
                <w:szCs w:val="20"/>
                <w:shd w:val="clear" w:color="auto" w:fill="FFFFFF"/>
                <w:lang w:val="en-GB"/>
              </w:rPr>
            </w:rPrChange>
          </w:rPr>
          <w:delText>procedures, among others. Stress induced by handling agitates and excites animals, which increases body temperature and heart rate, raises corticoid levels in their blood (adrenaline) and reduces immune functions, leaving the animal more susceptible to diseases.</w:delText>
        </w:r>
        <w:r w:rsidR="00F004E0" w:rsidRPr="00012C75" w:rsidDel="008E1520">
          <w:rPr>
            <w:rFonts w:ascii="Arial" w:hAnsi="Arial" w:cs="Arial"/>
            <w:sz w:val="20"/>
            <w:szCs w:val="20"/>
            <w:shd w:val="clear" w:color="auto" w:fill="FFFFFF"/>
            <w:lang w:val="pl-PL"/>
            <w:rPrChange w:id="1733" w:author="Lech Goraj" w:date="2019-07-04T23:23:00Z">
              <w:rPr>
                <w:rFonts w:ascii="Arial" w:hAnsi="Arial" w:cs="Arial"/>
                <w:sz w:val="20"/>
                <w:szCs w:val="20"/>
                <w:shd w:val="clear" w:color="auto" w:fill="FFFFFF"/>
                <w:lang w:val="en-GB"/>
              </w:rPr>
            </w:rPrChange>
          </w:rPr>
          <w:delText xml:space="preserve"> </w:delText>
        </w:r>
        <w:r w:rsidRPr="00012C75" w:rsidDel="008E1520">
          <w:rPr>
            <w:rFonts w:ascii="Arial" w:hAnsi="Arial" w:cs="Arial"/>
            <w:sz w:val="20"/>
            <w:szCs w:val="20"/>
            <w:shd w:val="clear" w:color="auto" w:fill="FFFFFF"/>
            <w:lang w:val="pl-PL"/>
            <w:rPrChange w:id="1734" w:author="Lech Goraj" w:date="2019-07-04T23:23:00Z">
              <w:rPr>
                <w:rFonts w:ascii="Arial" w:hAnsi="Arial" w:cs="Arial"/>
                <w:sz w:val="20"/>
                <w:szCs w:val="20"/>
                <w:shd w:val="clear" w:color="auto" w:fill="FFFFFF"/>
                <w:lang w:val="en-GB"/>
              </w:rPr>
            </w:rPrChange>
          </w:rPr>
          <w:delText>Animals accustomed since their birth to human proximity will have a less intense physiologic response than animals that have been raised in a pasture with little human contact.</w:delText>
        </w:r>
      </w:del>
    </w:p>
    <w:p w14:paraId="43F560B2" w14:textId="2B5CA314" w:rsidR="00C56CEC" w:rsidRPr="00012C75" w:rsidDel="008E1520" w:rsidRDefault="00C56CEC" w:rsidP="00DB2699">
      <w:pPr>
        <w:pStyle w:val="Akapitzlist"/>
        <w:numPr>
          <w:ilvl w:val="0"/>
          <w:numId w:val="22"/>
        </w:numPr>
        <w:jc w:val="both"/>
        <w:rPr>
          <w:del w:id="1735" w:author="Lech Goraj" w:date="2019-07-04T22:24:00Z"/>
          <w:rFonts w:ascii="Arial" w:hAnsi="Arial" w:cs="Arial"/>
          <w:sz w:val="20"/>
          <w:szCs w:val="20"/>
          <w:shd w:val="clear" w:color="auto" w:fill="FFFFFF"/>
          <w:lang w:val="pl-PL"/>
          <w:rPrChange w:id="1736" w:author="Lech Goraj" w:date="2019-07-04T23:23:00Z">
            <w:rPr>
              <w:del w:id="1737" w:author="Lech Goraj" w:date="2019-07-04T22:24:00Z"/>
              <w:rFonts w:ascii="Arial" w:hAnsi="Arial" w:cs="Arial"/>
              <w:sz w:val="20"/>
              <w:szCs w:val="20"/>
              <w:shd w:val="clear" w:color="auto" w:fill="FFFFFF"/>
              <w:lang w:val="en-GB"/>
            </w:rPr>
          </w:rPrChange>
        </w:rPr>
      </w:pPr>
      <w:del w:id="1738" w:author="Lech Goraj" w:date="2019-07-04T22:24:00Z">
        <w:r w:rsidRPr="00012C75" w:rsidDel="008E1520">
          <w:rPr>
            <w:rFonts w:ascii="Arial" w:hAnsi="Arial" w:cs="Arial"/>
            <w:sz w:val="20"/>
            <w:szCs w:val="20"/>
            <w:shd w:val="clear" w:color="auto" w:fill="FFFFFF"/>
            <w:lang w:val="pl-PL"/>
            <w:rPrChange w:id="1739" w:author="Lech Goraj" w:date="2019-07-04T23:23:00Z">
              <w:rPr>
                <w:rFonts w:ascii="Arial" w:hAnsi="Arial" w:cs="Arial"/>
                <w:sz w:val="20"/>
                <w:szCs w:val="20"/>
                <w:shd w:val="clear" w:color="auto" w:fill="FFFFFF"/>
                <w:lang w:val="en-GB"/>
              </w:rPr>
            </w:rPrChange>
          </w:rPr>
          <w:delText>Environmental</w:delText>
        </w:r>
        <w:r w:rsidR="00F004E0" w:rsidRPr="00012C75" w:rsidDel="008E1520">
          <w:rPr>
            <w:rFonts w:ascii="Arial" w:hAnsi="Arial" w:cs="Arial"/>
            <w:sz w:val="20"/>
            <w:szCs w:val="20"/>
            <w:shd w:val="clear" w:color="auto" w:fill="FFFFFF"/>
            <w:lang w:val="pl-PL"/>
            <w:rPrChange w:id="1740" w:author="Lech Goraj" w:date="2019-07-04T23:23:00Z">
              <w:rPr>
                <w:rFonts w:ascii="Arial" w:hAnsi="Arial" w:cs="Arial"/>
                <w:sz w:val="20"/>
                <w:szCs w:val="20"/>
                <w:shd w:val="clear" w:color="auto" w:fill="FFFFFF"/>
                <w:lang w:val="en-GB"/>
              </w:rPr>
            </w:rPrChange>
          </w:rPr>
          <w:delText xml:space="preserve"> Stress</w:delText>
        </w:r>
      </w:del>
    </w:p>
    <w:p w14:paraId="5C8A5FEC" w14:textId="45234A28" w:rsidR="00C56CEC" w:rsidRPr="00012C75" w:rsidDel="008E1520" w:rsidRDefault="00C56CEC" w:rsidP="00C56CEC">
      <w:pPr>
        <w:jc w:val="both"/>
        <w:rPr>
          <w:del w:id="1741" w:author="Lech Goraj" w:date="2019-07-04T22:24:00Z"/>
          <w:rFonts w:ascii="Arial" w:hAnsi="Arial" w:cs="Arial"/>
          <w:sz w:val="20"/>
          <w:szCs w:val="20"/>
          <w:shd w:val="clear" w:color="auto" w:fill="FFFFFF"/>
          <w:lang w:val="pl-PL"/>
          <w:rPrChange w:id="1742" w:author="Lech Goraj" w:date="2019-07-04T23:23:00Z">
            <w:rPr>
              <w:del w:id="1743" w:author="Lech Goraj" w:date="2019-07-04T22:24:00Z"/>
              <w:rFonts w:ascii="Arial" w:hAnsi="Arial" w:cs="Arial"/>
              <w:sz w:val="20"/>
              <w:szCs w:val="20"/>
              <w:shd w:val="clear" w:color="auto" w:fill="FFFFFF"/>
              <w:lang w:val="en-GB"/>
            </w:rPr>
          </w:rPrChange>
        </w:rPr>
      </w:pPr>
      <w:del w:id="1744" w:author="Lech Goraj" w:date="2019-07-04T22:24:00Z">
        <w:r w:rsidRPr="00012C75" w:rsidDel="008E1520">
          <w:rPr>
            <w:rFonts w:ascii="Arial" w:hAnsi="Arial" w:cs="Arial"/>
            <w:sz w:val="20"/>
            <w:szCs w:val="20"/>
            <w:shd w:val="clear" w:color="auto" w:fill="FFFFFF"/>
            <w:lang w:val="pl-PL"/>
            <w:rPrChange w:id="1745" w:author="Lech Goraj" w:date="2019-07-04T23:23:00Z">
              <w:rPr>
                <w:rFonts w:ascii="Arial" w:hAnsi="Arial" w:cs="Arial"/>
                <w:sz w:val="20"/>
                <w:szCs w:val="20"/>
                <w:shd w:val="clear" w:color="auto" w:fill="FFFFFF"/>
                <w:lang w:val="en-GB"/>
              </w:rPr>
            </w:rPrChange>
          </w:rPr>
          <w:delText>Environmental stress has a huge impact on livestock too. All animals perform better at their “thermal comfort” zone, which varies among species.</w:delText>
        </w:r>
        <w:r w:rsidR="00F004E0" w:rsidRPr="00012C75" w:rsidDel="008E1520">
          <w:rPr>
            <w:rFonts w:ascii="Arial" w:hAnsi="Arial" w:cs="Arial"/>
            <w:sz w:val="20"/>
            <w:szCs w:val="20"/>
            <w:shd w:val="clear" w:color="auto" w:fill="FFFFFF"/>
            <w:lang w:val="pl-PL"/>
            <w:rPrChange w:id="1746" w:author="Lech Goraj" w:date="2019-07-04T23:23:00Z">
              <w:rPr>
                <w:rFonts w:ascii="Arial" w:hAnsi="Arial" w:cs="Arial"/>
                <w:sz w:val="20"/>
                <w:szCs w:val="20"/>
                <w:shd w:val="clear" w:color="auto" w:fill="FFFFFF"/>
                <w:lang w:val="en-GB"/>
              </w:rPr>
            </w:rPrChange>
          </w:rPr>
          <w:delText xml:space="preserve"> </w:delText>
        </w:r>
        <w:r w:rsidRPr="00012C75" w:rsidDel="008E1520">
          <w:rPr>
            <w:rFonts w:ascii="Arial" w:hAnsi="Arial" w:cs="Arial"/>
            <w:sz w:val="20"/>
            <w:szCs w:val="20"/>
            <w:shd w:val="clear" w:color="auto" w:fill="FFFFFF"/>
            <w:lang w:val="pl-PL"/>
            <w:rPrChange w:id="1747" w:author="Lech Goraj" w:date="2019-07-04T23:23:00Z">
              <w:rPr>
                <w:rFonts w:ascii="Arial" w:hAnsi="Arial" w:cs="Arial"/>
                <w:sz w:val="20"/>
                <w:szCs w:val="20"/>
                <w:shd w:val="clear" w:color="auto" w:fill="FFFFFF"/>
                <w:lang w:val="en-GB"/>
              </w:rPr>
            </w:rPrChange>
          </w:rPr>
          <w:delText xml:space="preserve">This kind of stress may be managed </w:delText>
        </w:r>
        <w:r w:rsidR="00F3732D" w:rsidRPr="00012C75" w:rsidDel="008E1520">
          <w:rPr>
            <w:rFonts w:ascii="Arial" w:hAnsi="Arial" w:cs="Arial"/>
            <w:sz w:val="20"/>
            <w:szCs w:val="20"/>
            <w:shd w:val="clear" w:color="auto" w:fill="FFFFFF"/>
            <w:lang w:val="pl-PL"/>
            <w:rPrChange w:id="1748" w:author="Lech Goraj" w:date="2019-07-04T23:23:00Z">
              <w:rPr>
                <w:rFonts w:ascii="Arial" w:hAnsi="Arial" w:cs="Arial"/>
                <w:sz w:val="20"/>
                <w:szCs w:val="20"/>
                <w:shd w:val="clear" w:color="auto" w:fill="FFFFFF"/>
                <w:lang w:val="en-GB"/>
              </w:rPr>
            </w:rPrChange>
          </w:rPr>
          <w:delText xml:space="preserve">by </w:delText>
        </w:r>
        <w:r w:rsidRPr="00012C75" w:rsidDel="008E1520">
          <w:rPr>
            <w:rFonts w:ascii="Arial" w:hAnsi="Arial" w:cs="Arial"/>
            <w:sz w:val="20"/>
            <w:szCs w:val="20"/>
            <w:shd w:val="clear" w:color="auto" w:fill="FFFFFF"/>
            <w:lang w:val="pl-PL"/>
            <w:rPrChange w:id="1749" w:author="Lech Goraj" w:date="2019-07-04T23:23:00Z">
              <w:rPr>
                <w:rFonts w:ascii="Arial" w:hAnsi="Arial" w:cs="Arial"/>
                <w:sz w:val="20"/>
                <w:szCs w:val="20"/>
                <w:shd w:val="clear" w:color="auto" w:fill="FFFFFF"/>
                <w:lang w:val="en-GB"/>
              </w:rPr>
            </w:rPrChange>
          </w:rPr>
          <w:delText>providing adequate nutrition</w:delText>
        </w:r>
        <w:r w:rsidR="00F3732D" w:rsidRPr="00012C75" w:rsidDel="008E1520">
          <w:rPr>
            <w:rFonts w:ascii="Arial" w:hAnsi="Arial" w:cs="Arial"/>
            <w:sz w:val="20"/>
            <w:szCs w:val="20"/>
            <w:shd w:val="clear" w:color="auto" w:fill="FFFFFF"/>
            <w:lang w:val="pl-PL"/>
            <w:rPrChange w:id="1750" w:author="Lech Goraj" w:date="2019-07-04T23:23:00Z">
              <w:rPr>
                <w:rFonts w:ascii="Arial" w:hAnsi="Arial" w:cs="Arial"/>
                <w:sz w:val="20"/>
                <w:szCs w:val="20"/>
                <w:shd w:val="clear" w:color="auto" w:fill="FFFFFF"/>
                <w:lang w:val="en-GB"/>
              </w:rPr>
            </w:rPrChange>
          </w:rPr>
          <w:delText xml:space="preserve"> and hydration</w:delText>
        </w:r>
        <w:r w:rsidRPr="00012C75" w:rsidDel="008E1520">
          <w:rPr>
            <w:rFonts w:ascii="Arial" w:hAnsi="Arial" w:cs="Arial"/>
            <w:sz w:val="20"/>
            <w:szCs w:val="20"/>
            <w:shd w:val="clear" w:color="auto" w:fill="FFFFFF"/>
            <w:lang w:val="pl-PL"/>
            <w:rPrChange w:id="1751" w:author="Lech Goraj" w:date="2019-07-04T23:23:00Z">
              <w:rPr>
                <w:rFonts w:ascii="Arial" w:hAnsi="Arial" w:cs="Arial"/>
                <w:sz w:val="20"/>
                <w:szCs w:val="20"/>
                <w:shd w:val="clear" w:color="auto" w:fill="FFFFFF"/>
                <w:lang w:val="en-GB"/>
              </w:rPr>
            </w:rPrChange>
          </w:rPr>
          <w:delText xml:space="preserve"> in each case, with proper management practices (shelters, ventilation, etc.) and health care when needed.</w:delText>
        </w:r>
      </w:del>
    </w:p>
    <w:p w14:paraId="4D32D958" w14:textId="75E0B319" w:rsidR="00C56CEC" w:rsidRPr="00012C75" w:rsidDel="008E1520" w:rsidRDefault="00C56CEC" w:rsidP="00C56CEC">
      <w:pPr>
        <w:jc w:val="both"/>
        <w:rPr>
          <w:del w:id="1752" w:author="Lech Goraj" w:date="2019-07-04T22:24:00Z"/>
          <w:rFonts w:ascii="Arial" w:hAnsi="Arial" w:cs="Arial"/>
          <w:b/>
          <w:sz w:val="20"/>
          <w:szCs w:val="20"/>
          <w:shd w:val="clear" w:color="auto" w:fill="FFFFFF"/>
          <w:lang w:val="pl-PL"/>
          <w:rPrChange w:id="1753" w:author="Lech Goraj" w:date="2019-07-04T23:23:00Z">
            <w:rPr>
              <w:del w:id="1754" w:author="Lech Goraj" w:date="2019-07-04T22:24:00Z"/>
              <w:rFonts w:ascii="Arial" w:hAnsi="Arial" w:cs="Arial"/>
              <w:b/>
              <w:sz w:val="20"/>
              <w:szCs w:val="20"/>
              <w:shd w:val="clear" w:color="auto" w:fill="FFFFFF"/>
              <w:lang w:val="en-GB"/>
            </w:rPr>
          </w:rPrChange>
        </w:rPr>
      </w:pPr>
      <w:del w:id="1755" w:author="Lech Goraj" w:date="2019-07-04T22:24:00Z">
        <w:r w:rsidRPr="00012C75" w:rsidDel="008E1520">
          <w:rPr>
            <w:rFonts w:ascii="Arial" w:hAnsi="Arial" w:cs="Arial"/>
            <w:b/>
            <w:sz w:val="20"/>
            <w:szCs w:val="20"/>
            <w:shd w:val="clear" w:color="auto" w:fill="FFFFFF"/>
            <w:lang w:val="pl-PL"/>
            <w:rPrChange w:id="1756" w:author="Lech Goraj" w:date="2019-07-04T23:23:00Z">
              <w:rPr>
                <w:rFonts w:ascii="Arial" w:hAnsi="Arial" w:cs="Arial"/>
                <w:b/>
                <w:sz w:val="20"/>
                <w:szCs w:val="20"/>
                <w:shd w:val="clear" w:color="auto" w:fill="FFFFFF"/>
                <w:lang w:val="en-GB"/>
              </w:rPr>
            </w:rPrChange>
          </w:rPr>
          <w:delText>Solutions</w:delText>
        </w:r>
      </w:del>
    </w:p>
    <w:p w14:paraId="32C8E720" w14:textId="2C101F22" w:rsidR="00C56CEC" w:rsidRPr="00012C75" w:rsidDel="008E1520" w:rsidRDefault="00C56CEC" w:rsidP="00C56CEC">
      <w:pPr>
        <w:jc w:val="both"/>
        <w:rPr>
          <w:del w:id="1757" w:author="Lech Goraj" w:date="2019-07-04T22:24:00Z"/>
          <w:rFonts w:ascii="Arial" w:hAnsi="Arial" w:cs="Arial"/>
          <w:sz w:val="20"/>
          <w:szCs w:val="20"/>
          <w:shd w:val="clear" w:color="auto" w:fill="FFFFFF"/>
          <w:lang w:val="pl-PL"/>
          <w:rPrChange w:id="1758" w:author="Lech Goraj" w:date="2019-07-04T23:23:00Z">
            <w:rPr>
              <w:del w:id="1759" w:author="Lech Goraj" w:date="2019-07-04T22:24:00Z"/>
              <w:rFonts w:ascii="Arial" w:hAnsi="Arial" w:cs="Arial"/>
              <w:sz w:val="20"/>
              <w:szCs w:val="20"/>
              <w:shd w:val="clear" w:color="auto" w:fill="FFFFFF"/>
              <w:lang w:val="en-GB"/>
            </w:rPr>
          </w:rPrChange>
        </w:rPr>
      </w:pPr>
      <w:del w:id="1760" w:author="Lech Goraj" w:date="2019-07-04T22:24:00Z">
        <w:r w:rsidRPr="00012C75" w:rsidDel="008E1520">
          <w:rPr>
            <w:rFonts w:ascii="Arial" w:hAnsi="Arial" w:cs="Arial"/>
            <w:sz w:val="20"/>
            <w:szCs w:val="20"/>
            <w:shd w:val="clear" w:color="auto" w:fill="FFFFFF"/>
            <w:lang w:val="pl-PL"/>
            <w:rPrChange w:id="1761" w:author="Lech Goraj" w:date="2019-07-04T23:23:00Z">
              <w:rPr>
                <w:rFonts w:ascii="Arial" w:hAnsi="Arial" w:cs="Arial"/>
                <w:sz w:val="20"/>
                <w:szCs w:val="20"/>
                <w:shd w:val="clear" w:color="auto" w:fill="FFFFFF"/>
                <w:lang w:val="en-GB"/>
              </w:rPr>
            </w:rPrChange>
          </w:rPr>
          <w:delText xml:space="preserve">Avoiding handling the animals as much as possible would be almost the perfect solution in every developed farm. That is why in some places around the world, farmers have begun to implement some advanced measures as </w:delText>
        </w:r>
        <w:r w:rsidR="00F3732D" w:rsidRPr="00012C75" w:rsidDel="008E1520">
          <w:rPr>
            <w:rFonts w:ascii="Arial" w:hAnsi="Arial" w:cs="Arial"/>
            <w:sz w:val="20"/>
            <w:szCs w:val="20"/>
            <w:shd w:val="clear" w:color="auto" w:fill="FFFFFF"/>
            <w:lang w:val="pl-PL"/>
            <w:rPrChange w:id="1762" w:author="Lech Goraj" w:date="2019-07-04T23:23:00Z">
              <w:rPr>
                <w:rFonts w:ascii="Arial" w:hAnsi="Arial" w:cs="Arial"/>
                <w:sz w:val="20"/>
                <w:szCs w:val="20"/>
                <w:shd w:val="clear" w:color="auto" w:fill="FFFFFF"/>
                <w:lang w:val="en-GB"/>
              </w:rPr>
            </w:rPrChange>
          </w:rPr>
          <w:delText>far as finances allow</w:delText>
        </w:r>
        <w:r w:rsidRPr="00012C75" w:rsidDel="008E1520">
          <w:rPr>
            <w:rFonts w:ascii="Arial" w:hAnsi="Arial" w:cs="Arial"/>
            <w:sz w:val="20"/>
            <w:szCs w:val="20"/>
            <w:shd w:val="clear" w:color="auto" w:fill="FFFFFF"/>
            <w:lang w:val="pl-PL"/>
            <w:rPrChange w:id="1763" w:author="Lech Goraj" w:date="2019-07-04T23:23:00Z">
              <w:rPr>
                <w:rFonts w:ascii="Arial" w:hAnsi="Arial" w:cs="Arial"/>
                <w:sz w:val="20"/>
                <w:szCs w:val="20"/>
                <w:shd w:val="clear" w:color="auto" w:fill="FFFFFF"/>
                <w:lang w:val="en-GB"/>
              </w:rPr>
            </w:rPrChange>
          </w:rPr>
          <w:delText xml:space="preserve">: for instance, </w:delText>
        </w:r>
        <w:r w:rsidR="00F004E0" w:rsidRPr="00012C75" w:rsidDel="008E1520">
          <w:rPr>
            <w:rFonts w:ascii="Arial" w:hAnsi="Arial" w:cs="Arial"/>
            <w:sz w:val="20"/>
            <w:szCs w:val="20"/>
            <w:shd w:val="clear" w:color="auto" w:fill="FFFFFF"/>
            <w:lang w:val="pl-PL"/>
            <w:rPrChange w:id="1764" w:author="Lech Goraj" w:date="2019-07-04T23:23:00Z">
              <w:rPr>
                <w:rFonts w:ascii="Arial" w:hAnsi="Arial" w:cs="Arial"/>
                <w:sz w:val="20"/>
                <w:szCs w:val="20"/>
                <w:shd w:val="clear" w:color="auto" w:fill="FFFFFF"/>
                <w:lang w:val="en-GB"/>
              </w:rPr>
            </w:rPrChange>
          </w:rPr>
          <w:delText>with</w:delText>
        </w:r>
        <w:r w:rsidRPr="00012C75" w:rsidDel="008E1520">
          <w:rPr>
            <w:rFonts w:ascii="Arial" w:hAnsi="Arial" w:cs="Arial"/>
            <w:sz w:val="20"/>
            <w:szCs w:val="20"/>
            <w:shd w:val="clear" w:color="auto" w:fill="FFFFFF"/>
            <w:lang w:val="pl-PL"/>
            <w:rPrChange w:id="1765" w:author="Lech Goraj" w:date="2019-07-04T23:23:00Z">
              <w:rPr>
                <w:rFonts w:ascii="Arial" w:hAnsi="Arial" w:cs="Arial"/>
                <w:sz w:val="20"/>
                <w:szCs w:val="20"/>
                <w:shd w:val="clear" w:color="auto" w:fill="FFFFFF"/>
                <w:lang w:val="en-GB"/>
              </w:rPr>
            </w:rPrChange>
          </w:rPr>
          <w:delText xml:space="preserve"> </w:delText>
        </w:r>
        <w:r w:rsidR="00F3732D" w:rsidRPr="00012C75" w:rsidDel="008E1520">
          <w:rPr>
            <w:rFonts w:ascii="Arial" w:hAnsi="Arial" w:cs="Arial"/>
            <w:sz w:val="20"/>
            <w:szCs w:val="20"/>
            <w:shd w:val="clear" w:color="auto" w:fill="FFFFFF"/>
            <w:lang w:val="pl-PL"/>
            <w:rPrChange w:id="1766" w:author="Lech Goraj" w:date="2019-07-04T23:23:00Z">
              <w:rPr>
                <w:rFonts w:ascii="Arial" w:hAnsi="Arial" w:cs="Arial"/>
                <w:sz w:val="20"/>
                <w:szCs w:val="20"/>
                <w:shd w:val="clear" w:color="auto" w:fill="FFFFFF"/>
                <w:lang w:val="en-GB"/>
              </w:rPr>
            </w:rPrChange>
          </w:rPr>
          <w:delText xml:space="preserve">automated </w:delText>
        </w:r>
        <w:r w:rsidRPr="00012C75" w:rsidDel="008E1520">
          <w:rPr>
            <w:rFonts w:ascii="Arial" w:hAnsi="Arial" w:cs="Arial"/>
            <w:sz w:val="20"/>
            <w:szCs w:val="20"/>
            <w:shd w:val="clear" w:color="auto" w:fill="FFFFFF"/>
            <w:lang w:val="pl-PL"/>
            <w:rPrChange w:id="1767" w:author="Lech Goraj" w:date="2019-07-04T23:23:00Z">
              <w:rPr>
                <w:rFonts w:ascii="Arial" w:hAnsi="Arial" w:cs="Arial"/>
                <w:sz w:val="20"/>
                <w:szCs w:val="20"/>
                <w:shd w:val="clear" w:color="auto" w:fill="FFFFFF"/>
                <w:lang w:val="en-GB"/>
              </w:rPr>
            </w:rPrChange>
          </w:rPr>
          <w:delText>milking robots</w:delText>
        </w:r>
        <w:r w:rsidR="00F004E0" w:rsidRPr="00012C75" w:rsidDel="008E1520">
          <w:rPr>
            <w:rFonts w:ascii="Arial" w:hAnsi="Arial" w:cs="Arial"/>
            <w:sz w:val="20"/>
            <w:szCs w:val="20"/>
            <w:shd w:val="clear" w:color="auto" w:fill="FFFFFF"/>
            <w:lang w:val="pl-PL"/>
            <w:rPrChange w:id="1768" w:author="Lech Goraj" w:date="2019-07-04T23:23:00Z">
              <w:rPr>
                <w:rFonts w:ascii="Arial" w:hAnsi="Arial" w:cs="Arial"/>
                <w:sz w:val="20"/>
                <w:szCs w:val="20"/>
                <w:shd w:val="clear" w:color="auto" w:fill="FFFFFF"/>
                <w:lang w:val="en-GB"/>
              </w:rPr>
            </w:rPrChange>
          </w:rPr>
          <w:delText>,</w:delText>
        </w:r>
        <w:r w:rsidRPr="00012C75" w:rsidDel="008E1520">
          <w:rPr>
            <w:rFonts w:ascii="Arial" w:hAnsi="Arial" w:cs="Arial"/>
            <w:sz w:val="20"/>
            <w:szCs w:val="20"/>
            <w:shd w:val="clear" w:color="auto" w:fill="FFFFFF"/>
            <w:lang w:val="pl-PL"/>
            <w:rPrChange w:id="1769" w:author="Lech Goraj" w:date="2019-07-04T23:23:00Z">
              <w:rPr>
                <w:rFonts w:ascii="Arial" w:hAnsi="Arial" w:cs="Arial"/>
                <w:sz w:val="20"/>
                <w:szCs w:val="20"/>
                <w:shd w:val="clear" w:color="auto" w:fill="FFFFFF"/>
                <w:lang w:val="en-GB"/>
              </w:rPr>
            </w:rPrChange>
          </w:rPr>
          <w:delText xml:space="preserve"> cow</w:delText>
        </w:r>
        <w:r w:rsidR="00F004E0" w:rsidRPr="00012C75" w:rsidDel="008E1520">
          <w:rPr>
            <w:rFonts w:ascii="Arial" w:hAnsi="Arial" w:cs="Arial"/>
            <w:sz w:val="20"/>
            <w:szCs w:val="20"/>
            <w:shd w:val="clear" w:color="auto" w:fill="FFFFFF"/>
            <w:lang w:val="pl-PL"/>
            <w:rPrChange w:id="1770" w:author="Lech Goraj" w:date="2019-07-04T23:23:00Z">
              <w:rPr>
                <w:rFonts w:ascii="Arial" w:hAnsi="Arial" w:cs="Arial"/>
                <w:sz w:val="20"/>
                <w:szCs w:val="20"/>
                <w:shd w:val="clear" w:color="auto" w:fill="FFFFFF"/>
                <w:lang w:val="en-GB"/>
              </w:rPr>
            </w:rPrChange>
          </w:rPr>
          <w:delText xml:space="preserve">s </w:delText>
        </w:r>
        <w:r w:rsidRPr="00012C75" w:rsidDel="008E1520">
          <w:rPr>
            <w:rFonts w:ascii="Arial" w:hAnsi="Arial" w:cs="Arial"/>
            <w:sz w:val="20"/>
            <w:szCs w:val="20"/>
            <w:shd w:val="clear" w:color="auto" w:fill="FFFFFF"/>
            <w:lang w:val="pl-PL"/>
            <w:rPrChange w:id="1771" w:author="Lech Goraj" w:date="2019-07-04T23:23:00Z">
              <w:rPr>
                <w:rFonts w:ascii="Arial" w:hAnsi="Arial" w:cs="Arial"/>
                <w:sz w:val="20"/>
                <w:szCs w:val="20"/>
                <w:shd w:val="clear" w:color="auto" w:fill="FFFFFF"/>
                <w:lang w:val="en-GB"/>
              </w:rPr>
            </w:rPrChange>
          </w:rPr>
          <w:delText xml:space="preserve">enter whenever </w:delText>
        </w:r>
        <w:r w:rsidR="00F004E0" w:rsidRPr="00012C75" w:rsidDel="008E1520">
          <w:rPr>
            <w:rFonts w:ascii="Arial" w:hAnsi="Arial" w:cs="Arial"/>
            <w:sz w:val="20"/>
            <w:szCs w:val="20"/>
            <w:shd w:val="clear" w:color="auto" w:fill="FFFFFF"/>
            <w:lang w:val="pl-PL"/>
            <w:rPrChange w:id="1772" w:author="Lech Goraj" w:date="2019-07-04T23:23:00Z">
              <w:rPr>
                <w:rFonts w:ascii="Arial" w:hAnsi="Arial" w:cs="Arial"/>
                <w:sz w:val="20"/>
                <w:szCs w:val="20"/>
                <w:shd w:val="clear" w:color="auto" w:fill="FFFFFF"/>
                <w:lang w:val="en-GB"/>
              </w:rPr>
            </w:rPrChange>
          </w:rPr>
          <w:delText>they</w:delText>
        </w:r>
        <w:r w:rsidRPr="00012C75" w:rsidDel="008E1520">
          <w:rPr>
            <w:rFonts w:ascii="Arial" w:hAnsi="Arial" w:cs="Arial"/>
            <w:sz w:val="20"/>
            <w:szCs w:val="20"/>
            <w:shd w:val="clear" w:color="auto" w:fill="FFFFFF"/>
            <w:lang w:val="pl-PL"/>
            <w:rPrChange w:id="1773" w:author="Lech Goraj" w:date="2019-07-04T23:23:00Z">
              <w:rPr>
                <w:rFonts w:ascii="Arial" w:hAnsi="Arial" w:cs="Arial"/>
                <w:sz w:val="20"/>
                <w:szCs w:val="20"/>
                <w:shd w:val="clear" w:color="auto" w:fill="FFFFFF"/>
                <w:lang w:val="en-GB"/>
              </w:rPr>
            </w:rPrChange>
          </w:rPr>
          <w:delText xml:space="preserve"> want and there </w:delText>
        </w:r>
        <w:r w:rsidR="00F004E0" w:rsidRPr="00012C75" w:rsidDel="008E1520">
          <w:rPr>
            <w:rFonts w:ascii="Arial" w:hAnsi="Arial" w:cs="Arial"/>
            <w:sz w:val="20"/>
            <w:szCs w:val="20"/>
            <w:shd w:val="clear" w:color="auto" w:fill="FFFFFF"/>
            <w:lang w:val="pl-PL"/>
            <w:rPrChange w:id="1774" w:author="Lech Goraj" w:date="2019-07-04T23:23:00Z">
              <w:rPr>
                <w:rFonts w:ascii="Arial" w:hAnsi="Arial" w:cs="Arial"/>
                <w:sz w:val="20"/>
                <w:szCs w:val="20"/>
                <w:shd w:val="clear" w:color="auto" w:fill="FFFFFF"/>
                <w:lang w:val="en-GB"/>
              </w:rPr>
            </w:rPrChange>
          </w:rPr>
          <w:delText>are</w:delText>
        </w:r>
        <w:r w:rsidRPr="00012C75" w:rsidDel="008E1520">
          <w:rPr>
            <w:rFonts w:ascii="Arial" w:hAnsi="Arial" w:cs="Arial"/>
            <w:sz w:val="20"/>
            <w:szCs w:val="20"/>
            <w:shd w:val="clear" w:color="auto" w:fill="FFFFFF"/>
            <w:lang w:val="pl-PL"/>
            <w:rPrChange w:id="1775" w:author="Lech Goraj" w:date="2019-07-04T23:23:00Z">
              <w:rPr>
                <w:rFonts w:ascii="Arial" w:hAnsi="Arial" w:cs="Arial"/>
                <w:sz w:val="20"/>
                <w:szCs w:val="20"/>
                <w:shd w:val="clear" w:color="auto" w:fill="FFFFFF"/>
                <w:lang w:val="en-GB"/>
              </w:rPr>
            </w:rPrChange>
          </w:rPr>
          <w:delText xml:space="preserve"> no pressure</w:delText>
        </w:r>
        <w:r w:rsidR="00F3732D" w:rsidRPr="00012C75" w:rsidDel="008E1520">
          <w:rPr>
            <w:rFonts w:ascii="Arial" w:hAnsi="Arial" w:cs="Arial"/>
            <w:sz w:val="20"/>
            <w:szCs w:val="20"/>
            <w:shd w:val="clear" w:color="auto" w:fill="FFFFFF"/>
            <w:lang w:val="pl-PL"/>
            <w:rPrChange w:id="1776" w:author="Lech Goraj" w:date="2019-07-04T23:23:00Z">
              <w:rPr>
                <w:rFonts w:ascii="Arial" w:hAnsi="Arial" w:cs="Arial"/>
                <w:sz w:val="20"/>
                <w:szCs w:val="20"/>
                <w:shd w:val="clear" w:color="auto" w:fill="FFFFFF"/>
                <w:lang w:val="en-GB"/>
              </w:rPr>
            </w:rPrChange>
          </w:rPr>
          <w:delText>s</w:delText>
        </w:r>
        <w:r w:rsidRPr="00012C75" w:rsidDel="008E1520">
          <w:rPr>
            <w:rFonts w:ascii="Arial" w:hAnsi="Arial" w:cs="Arial"/>
            <w:sz w:val="20"/>
            <w:szCs w:val="20"/>
            <w:shd w:val="clear" w:color="auto" w:fill="FFFFFF"/>
            <w:lang w:val="pl-PL"/>
            <w:rPrChange w:id="1777" w:author="Lech Goraj" w:date="2019-07-04T23:23:00Z">
              <w:rPr>
                <w:rFonts w:ascii="Arial" w:hAnsi="Arial" w:cs="Arial"/>
                <w:sz w:val="20"/>
                <w:szCs w:val="20"/>
                <w:shd w:val="clear" w:color="auto" w:fill="FFFFFF"/>
                <w:lang w:val="en-GB"/>
              </w:rPr>
            </w:rPrChange>
          </w:rPr>
          <w:delText xml:space="preserve"> for </w:delText>
        </w:r>
        <w:r w:rsidR="00F004E0" w:rsidRPr="00012C75" w:rsidDel="008E1520">
          <w:rPr>
            <w:rFonts w:ascii="Arial" w:hAnsi="Arial" w:cs="Arial"/>
            <w:sz w:val="20"/>
            <w:szCs w:val="20"/>
            <w:shd w:val="clear" w:color="auto" w:fill="FFFFFF"/>
            <w:lang w:val="pl-PL"/>
            <w:rPrChange w:id="1778" w:author="Lech Goraj" w:date="2019-07-04T23:23:00Z">
              <w:rPr>
                <w:rFonts w:ascii="Arial" w:hAnsi="Arial" w:cs="Arial"/>
                <w:sz w:val="20"/>
                <w:szCs w:val="20"/>
                <w:shd w:val="clear" w:color="auto" w:fill="FFFFFF"/>
                <w:lang w:val="en-GB"/>
              </w:rPr>
            </w:rPrChange>
          </w:rPr>
          <w:delText>them</w:delText>
        </w:r>
        <w:r w:rsidRPr="00012C75" w:rsidDel="008E1520">
          <w:rPr>
            <w:rFonts w:ascii="Arial" w:hAnsi="Arial" w:cs="Arial"/>
            <w:sz w:val="20"/>
            <w:szCs w:val="20"/>
            <w:shd w:val="clear" w:color="auto" w:fill="FFFFFF"/>
            <w:lang w:val="pl-PL"/>
            <w:rPrChange w:id="1779" w:author="Lech Goraj" w:date="2019-07-04T23:23:00Z">
              <w:rPr>
                <w:rFonts w:ascii="Arial" w:hAnsi="Arial" w:cs="Arial"/>
                <w:sz w:val="20"/>
                <w:szCs w:val="20"/>
                <w:shd w:val="clear" w:color="auto" w:fill="FFFFFF"/>
                <w:lang w:val="en-GB"/>
              </w:rPr>
            </w:rPrChange>
          </w:rPr>
          <w:delText xml:space="preserve"> to be </w:delText>
        </w:r>
        <w:r w:rsidR="00F3732D" w:rsidRPr="00012C75" w:rsidDel="008E1520">
          <w:rPr>
            <w:rFonts w:ascii="Arial" w:hAnsi="Arial" w:cs="Arial"/>
            <w:sz w:val="20"/>
            <w:szCs w:val="20"/>
            <w:shd w:val="clear" w:color="auto" w:fill="FFFFFF"/>
            <w:lang w:val="pl-PL"/>
            <w:rPrChange w:id="1780" w:author="Lech Goraj" w:date="2019-07-04T23:23:00Z">
              <w:rPr>
                <w:rFonts w:ascii="Arial" w:hAnsi="Arial" w:cs="Arial"/>
                <w:sz w:val="20"/>
                <w:szCs w:val="20"/>
                <w:shd w:val="clear" w:color="auto" w:fill="FFFFFF"/>
                <w:lang w:val="en-GB"/>
              </w:rPr>
            </w:rPrChange>
          </w:rPr>
          <w:delText xml:space="preserve">herded through the farm </w:delText>
        </w:r>
        <w:r w:rsidRPr="00012C75" w:rsidDel="008E1520">
          <w:rPr>
            <w:rFonts w:ascii="Arial" w:hAnsi="Arial" w:cs="Arial"/>
            <w:sz w:val="20"/>
            <w:szCs w:val="20"/>
            <w:shd w:val="clear" w:color="auto" w:fill="FFFFFF"/>
            <w:lang w:val="pl-PL"/>
            <w:rPrChange w:id="1781" w:author="Lech Goraj" w:date="2019-07-04T23:23:00Z">
              <w:rPr>
                <w:rFonts w:ascii="Arial" w:hAnsi="Arial" w:cs="Arial"/>
                <w:sz w:val="20"/>
                <w:szCs w:val="20"/>
                <w:shd w:val="clear" w:color="auto" w:fill="FFFFFF"/>
                <w:lang w:val="en-GB"/>
              </w:rPr>
            </w:rPrChange>
          </w:rPr>
          <w:delText xml:space="preserve">in order to be milked! </w:delText>
        </w:r>
      </w:del>
    </w:p>
    <w:p w14:paraId="60578E84" w14:textId="3816ACBF" w:rsidR="00C56CEC" w:rsidRPr="00012C75" w:rsidDel="008E1520" w:rsidRDefault="00C56CEC" w:rsidP="00DB2699">
      <w:pPr>
        <w:jc w:val="center"/>
        <w:rPr>
          <w:del w:id="1782" w:author="Lech Goraj" w:date="2019-07-04T22:24:00Z"/>
          <w:rFonts w:ascii="Arial" w:hAnsi="Arial" w:cs="Arial"/>
          <w:sz w:val="20"/>
          <w:szCs w:val="20"/>
          <w:shd w:val="clear" w:color="auto" w:fill="FFFFFF"/>
          <w:lang w:val="pl-PL"/>
          <w:rPrChange w:id="1783" w:author="Lech Goraj" w:date="2019-07-04T23:23:00Z">
            <w:rPr>
              <w:del w:id="1784" w:author="Lech Goraj" w:date="2019-07-04T22:24:00Z"/>
              <w:rFonts w:ascii="Arial" w:hAnsi="Arial" w:cs="Arial"/>
              <w:sz w:val="20"/>
              <w:szCs w:val="20"/>
              <w:shd w:val="clear" w:color="auto" w:fill="FFFFFF"/>
              <w:lang w:val="en-GB"/>
            </w:rPr>
          </w:rPrChange>
        </w:rPr>
      </w:pPr>
      <w:del w:id="1785" w:author="Lech Goraj" w:date="2019-07-04T22:24:00Z">
        <w:r w:rsidRPr="00FA2644" w:rsidDel="008E1520">
          <w:rPr>
            <w:rFonts w:ascii="Arial" w:hAnsi="Arial" w:cs="Arial"/>
            <w:noProof/>
            <w:sz w:val="20"/>
            <w:szCs w:val="20"/>
            <w:shd w:val="clear" w:color="auto" w:fill="FFFFFF"/>
            <w:lang w:val="pl-PL" w:eastAsia="pl-PL"/>
          </w:rPr>
          <w:drawing>
            <wp:inline distT="0" distB="0" distL="0" distR="0" wp14:anchorId="039C32CE" wp14:editId="1A55B7BE">
              <wp:extent cx="3248025" cy="2009775"/>
              <wp:effectExtent l="0" t="0" r="9525" b="9525"/>
              <wp:docPr id="24" name="Picture 24" descr="cow-robot-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w-robot-her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8025" cy="2009775"/>
                      </a:xfrm>
                      <a:prstGeom prst="rect">
                        <a:avLst/>
                      </a:prstGeom>
                      <a:noFill/>
                      <a:ln>
                        <a:noFill/>
                      </a:ln>
                    </pic:spPr>
                  </pic:pic>
                </a:graphicData>
              </a:graphic>
            </wp:inline>
          </w:drawing>
        </w:r>
      </w:del>
    </w:p>
    <w:p w14:paraId="08DF1427" w14:textId="2120366F" w:rsidR="00C56CEC" w:rsidRPr="00012C75" w:rsidDel="008E1520" w:rsidRDefault="00C56CEC">
      <w:pPr>
        <w:jc w:val="both"/>
        <w:rPr>
          <w:del w:id="1786" w:author="Lech Goraj" w:date="2019-07-04T22:24:00Z"/>
          <w:rFonts w:ascii="Arial" w:hAnsi="Arial" w:cs="Arial"/>
          <w:sz w:val="20"/>
          <w:szCs w:val="20"/>
          <w:shd w:val="clear" w:color="auto" w:fill="FFFFFF"/>
          <w:lang w:val="pl-PL"/>
          <w:rPrChange w:id="1787" w:author="Lech Goraj" w:date="2019-07-04T23:23:00Z">
            <w:rPr>
              <w:del w:id="1788" w:author="Lech Goraj" w:date="2019-07-04T22:24:00Z"/>
              <w:rFonts w:ascii="Arial" w:hAnsi="Arial" w:cs="Arial"/>
              <w:sz w:val="20"/>
              <w:szCs w:val="20"/>
              <w:shd w:val="clear" w:color="auto" w:fill="FFFFFF"/>
              <w:lang w:val="en-GB"/>
            </w:rPr>
          </w:rPrChange>
        </w:rPr>
      </w:pPr>
      <w:del w:id="1789" w:author="Lech Goraj" w:date="2019-07-04T22:24:00Z">
        <w:r w:rsidRPr="00012C75" w:rsidDel="008E1520">
          <w:rPr>
            <w:rFonts w:ascii="Arial" w:hAnsi="Arial" w:cs="Arial"/>
            <w:sz w:val="20"/>
            <w:szCs w:val="20"/>
            <w:shd w:val="clear" w:color="auto" w:fill="FFFFFF"/>
            <w:lang w:val="pl-PL"/>
            <w:rPrChange w:id="1790" w:author="Lech Goraj" w:date="2019-07-04T23:23:00Z">
              <w:rPr>
                <w:rFonts w:ascii="Arial" w:hAnsi="Arial" w:cs="Arial"/>
                <w:sz w:val="20"/>
                <w:szCs w:val="20"/>
                <w:shd w:val="clear" w:color="auto" w:fill="FFFFFF"/>
                <w:lang w:val="en-GB"/>
              </w:rPr>
            </w:rPrChange>
          </w:rPr>
          <w:delText>Apart from facilities</w:delText>
        </w:r>
        <w:r w:rsidR="00F3732D" w:rsidRPr="00012C75" w:rsidDel="008E1520">
          <w:rPr>
            <w:rFonts w:ascii="Arial" w:hAnsi="Arial" w:cs="Arial"/>
            <w:sz w:val="20"/>
            <w:szCs w:val="20"/>
            <w:shd w:val="clear" w:color="auto" w:fill="FFFFFF"/>
            <w:lang w:val="pl-PL"/>
            <w:rPrChange w:id="1791" w:author="Lech Goraj" w:date="2019-07-04T23:23:00Z">
              <w:rPr>
                <w:rFonts w:ascii="Arial" w:hAnsi="Arial" w:cs="Arial"/>
                <w:sz w:val="20"/>
                <w:szCs w:val="20"/>
                <w:shd w:val="clear" w:color="auto" w:fill="FFFFFF"/>
                <w:lang w:val="en-GB"/>
              </w:rPr>
            </w:rPrChange>
          </w:rPr>
          <w:delText xml:space="preserve"> and general shelter</w:delText>
        </w:r>
        <w:r w:rsidRPr="00012C75" w:rsidDel="008E1520">
          <w:rPr>
            <w:rFonts w:ascii="Arial" w:hAnsi="Arial" w:cs="Arial"/>
            <w:sz w:val="20"/>
            <w:szCs w:val="20"/>
            <w:shd w:val="clear" w:color="auto" w:fill="FFFFFF"/>
            <w:lang w:val="pl-PL"/>
            <w:rPrChange w:id="1792" w:author="Lech Goraj" w:date="2019-07-04T23:23:00Z">
              <w:rPr>
                <w:rFonts w:ascii="Arial" w:hAnsi="Arial" w:cs="Arial"/>
                <w:sz w:val="20"/>
                <w:szCs w:val="20"/>
                <w:shd w:val="clear" w:color="auto" w:fill="FFFFFF"/>
                <w:lang w:val="en-GB"/>
              </w:rPr>
            </w:rPrChange>
          </w:rPr>
          <w:delText>, nutrition also plays an important role; therefore, nutritional strategies can help animals to cope with eventual challenges coming from their surroundings, therefore improving their welfare.</w:delText>
        </w:r>
      </w:del>
    </w:p>
    <w:p w14:paraId="7114E0A6" w14:textId="3C739340" w:rsidR="00C56CEC" w:rsidRPr="00012C75" w:rsidDel="008E1520" w:rsidRDefault="00C56CEC">
      <w:pPr>
        <w:jc w:val="both"/>
        <w:rPr>
          <w:del w:id="1793" w:author="Lech Goraj" w:date="2019-07-04T22:24:00Z"/>
          <w:rFonts w:ascii="Arial" w:hAnsi="Arial" w:cs="Arial"/>
          <w:sz w:val="20"/>
          <w:szCs w:val="20"/>
          <w:shd w:val="clear" w:color="auto" w:fill="FFFFFF"/>
          <w:lang w:val="pl-PL"/>
          <w:rPrChange w:id="1794" w:author="Lech Goraj" w:date="2019-07-04T23:23:00Z">
            <w:rPr>
              <w:del w:id="1795" w:author="Lech Goraj" w:date="2019-07-04T22:24:00Z"/>
              <w:rFonts w:ascii="Arial" w:hAnsi="Arial" w:cs="Arial"/>
              <w:sz w:val="20"/>
              <w:szCs w:val="20"/>
              <w:shd w:val="clear" w:color="auto" w:fill="FFFFFF"/>
              <w:lang w:val="en-GB"/>
            </w:rPr>
          </w:rPrChange>
        </w:rPr>
      </w:pPr>
      <w:del w:id="1796" w:author="Lech Goraj" w:date="2019-07-04T22:24:00Z">
        <w:r w:rsidRPr="00012C75" w:rsidDel="008E1520">
          <w:rPr>
            <w:rFonts w:ascii="Arial" w:hAnsi="Arial" w:cs="Arial"/>
            <w:sz w:val="20"/>
            <w:szCs w:val="20"/>
            <w:shd w:val="clear" w:color="auto" w:fill="FFFFFF"/>
            <w:lang w:val="pl-PL"/>
            <w:rPrChange w:id="1797" w:author="Lech Goraj" w:date="2019-07-04T23:23:00Z">
              <w:rPr>
                <w:rFonts w:ascii="Arial" w:hAnsi="Arial" w:cs="Arial"/>
                <w:sz w:val="20"/>
                <w:szCs w:val="20"/>
                <w:shd w:val="clear" w:color="auto" w:fill="FFFFFF"/>
                <w:lang w:val="en-GB"/>
              </w:rPr>
            </w:rPrChange>
          </w:rPr>
          <w:delText>For instance, to avoid loss of appetite and therefore undernutrition of newborn piglets, farmers will choose flavo</w:delText>
        </w:r>
        <w:r w:rsidR="00F3732D" w:rsidRPr="00012C75" w:rsidDel="008E1520">
          <w:rPr>
            <w:rFonts w:ascii="Arial" w:hAnsi="Arial" w:cs="Arial"/>
            <w:sz w:val="20"/>
            <w:szCs w:val="20"/>
            <w:shd w:val="clear" w:color="auto" w:fill="FFFFFF"/>
            <w:lang w:val="pl-PL"/>
            <w:rPrChange w:id="1798" w:author="Lech Goraj" w:date="2019-07-04T23:23:00Z">
              <w:rPr>
                <w:rFonts w:ascii="Arial" w:hAnsi="Arial" w:cs="Arial"/>
                <w:sz w:val="20"/>
                <w:szCs w:val="20"/>
                <w:shd w:val="clear" w:color="auto" w:fill="FFFFFF"/>
                <w:lang w:val="en-GB"/>
              </w:rPr>
            </w:rPrChange>
          </w:rPr>
          <w:delText>u</w:delText>
        </w:r>
        <w:r w:rsidRPr="00012C75" w:rsidDel="008E1520">
          <w:rPr>
            <w:rFonts w:ascii="Arial" w:hAnsi="Arial" w:cs="Arial"/>
            <w:sz w:val="20"/>
            <w:szCs w:val="20"/>
            <w:shd w:val="clear" w:color="auto" w:fill="FFFFFF"/>
            <w:lang w:val="pl-PL"/>
            <w:rPrChange w:id="1799" w:author="Lech Goraj" w:date="2019-07-04T23:23:00Z">
              <w:rPr>
                <w:rFonts w:ascii="Arial" w:hAnsi="Arial" w:cs="Arial"/>
                <w:sz w:val="20"/>
                <w:szCs w:val="20"/>
                <w:shd w:val="clear" w:color="auto" w:fill="FFFFFF"/>
                <w:lang w:val="en-GB"/>
              </w:rPr>
            </w:rPrChange>
          </w:rPr>
          <w:delText xml:space="preserve">rings to increase the palatability of the diet after lactation and then stimulate the animals’ appetite. </w:delText>
        </w:r>
      </w:del>
    </w:p>
    <w:p w14:paraId="48FB4142" w14:textId="30F6038E" w:rsidR="00C56CEC" w:rsidRPr="00012C75" w:rsidDel="008E1520" w:rsidRDefault="00C56CEC">
      <w:pPr>
        <w:jc w:val="both"/>
        <w:rPr>
          <w:del w:id="1800" w:author="Lech Goraj" w:date="2019-07-04T22:24:00Z"/>
          <w:rFonts w:ascii="Arial" w:hAnsi="Arial" w:cs="Arial"/>
          <w:sz w:val="20"/>
          <w:szCs w:val="20"/>
          <w:shd w:val="clear" w:color="auto" w:fill="FFFFFF"/>
          <w:lang w:val="pl-PL"/>
          <w:rPrChange w:id="1801" w:author="Lech Goraj" w:date="2019-07-04T23:23:00Z">
            <w:rPr>
              <w:del w:id="1802" w:author="Lech Goraj" w:date="2019-07-04T22:24:00Z"/>
              <w:rFonts w:ascii="Arial" w:hAnsi="Arial" w:cs="Arial"/>
              <w:sz w:val="20"/>
              <w:szCs w:val="20"/>
              <w:shd w:val="clear" w:color="auto" w:fill="FFFFFF"/>
              <w:lang w:val="en-GB"/>
            </w:rPr>
          </w:rPrChange>
        </w:rPr>
      </w:pPr>
      <w:del w:id="1803" w:author="Lech Goraj" w:date="2019-07-04T22:24:00Z">
        <w:r w:rsidRPr="00012C75" w:rsidDel="008E1520">
          <w:rPr>
            <w:rFonts w:ascii="Arial" w:hAnsi="Arial" w:cs="Arial"/>
            <w:sz w:val="20"/>
            <w:szCs w:val="20"/>
            <w:shd w:val="clear" w:color="auto" w:fill="FFFFFF"/>
            <w:lang w:val="pl-PL"/>
            <w:rPrChange w:id="1804" w:author="Lech Goraj" w:date="2019-07-04T23:23:00Z">
              <w:rPr>
                <w:rFonts w:ascii="Arial" w:hAnsi="Arial" w:cs="Arial"/>
                <w:sz w:val="20"/>
                <w:szCs w:val="20"/>
                <w:shd w:val="clear" w:color="auto" w:fill="FFFFFF"/>
                <w:lang w:val="en-GB"/>
              </w:rPr>
            </w:rPrChange>
          </w:rPr>
          <w:delText>Feed additives in particular may be important also in maintaining footpad/hoof health</w:delText>
        </w:r>
        <w:r w:rsidR="00F3732D" w:rsidRPr="00012C75" w:rsidDel="008E1520">
          <w:rPr>
            <w:rFonts w:ascii="Arial" w:hAnsi="Arial" w:cs="Arial"/>
            <w:sz w:val="20"/>
            <w:szCs w:val="20"/>
            <w:shd w:val="clear" w:color="auto" w:fill="FFFFFF"/>
            <w:lang w:val="pl-PL"/>
            <w:rPrChange w:id="1805" w:author="Lech Goraj" w:date="2019-07-04T23:23:00Z">
              <w:rPr>
                <w:rFonts w:ascii="Arial" w:hAnsi="Arial" w:cs="Arial"/>
                <w:sz w:val="20"/>
                <w:szCs w:val="20"/>
                <w:shd w:val="clear" w:color="auto" w:fill="FFFFFF"/>
                <w:lang w:val="en-GB"/>
              </w:rPr>
            </w:rPrChange>
          </w:rPr>
          <w:delText xml:space="preserve">. </w:delText>
        </w:r>
        <w:r w:rsidRPr="00012C75" w:rsidDel="008E1520">
          <w:rPr>
            <w:rFonts w:ascii="Arial" w:hAnsi="Arial" w:cs="Arial"/>
            <w:sz w:val="20"/>
            <w:szCs w:val="20"/>
            <w:shd w:val="clear" w:color="auto" w:fill="FFFFFF"/>
            <w:lang w:val="pl-PL"/>
            <w:rPrChange w:id="1806" w:author="Lech Goraj" w:date="2019-07-04T23:23:00Z">
              <w:rPr>
                <w:rFonts w:ascii="Arial" w:hAnsi="Arial" w:cs="Arial"/>
                <w:sz w:val="20"/>
                <w:szCs w:val="20"/>
                <w:shd w:val="clear" w:color="auto" w:fill="FFFFFF"/>
                <w:lang w:val="en-GB"/>
              </w:rPr>
            </w:rPrChange>
          </w:rPr>
          <w:delText>T</w:delText>
        </w:r>
        <w:r w:rsidR="00F3732D" w:rsidRPr="00012C75" w:rsidDel="008E1520">
          <w:rPr>
            <w:rFonts w:ascii="Arial" w:hAnsi="Arial" w:cs="Arial"/>
            <w:sz w:val="20"/>
            <w:szCs w:val="20"/>
            <w:shd w:val="clear" w:color="auto" w:fill="FFFFFF"/>
            <w:lang w:val="pl-PL"/>
            <w:rPrChange w:id="1807" w:author="Lech Goraj" w:date="2019-07-04T23:23:00Z">
              <w:rPr>
                <w:rFonts w:ascii="Arial" w:hAnsi="Arial" w:cs="Arial"/>
                <w:sz w:val="20"/>
                <w:szCs w:val="20"/>
                <w:shd w:val="clear" w:color="auto" w:fill="FFFFFF"/>
                <w:lang w:val="en-GB"/>
              </w:rPr>
            </w:rPrChange>
          </w:rPr>
          <w:delText>ogether with animal health care these</w:delText>
        </w:r>
        <w:r w:rsidRPr="00012C75" w:rsidDel="008E1520">
          <w:rPr>
            <w:rFonts w:ascii="Arial" w:hAnsi="Arial" w:cs="Arial"/>
            <w:sz w:val="20"/>
            <w:szCs w:val="20"/>
            <w:shd w:val="clear" w:color="auto" w:fill="FFFFFF"/>
            <w:lang w:val="pl-PL"/>
            <w:rPrChange w:id="1808" w:author="Lech Goraj" w:date="2019-07-04T23:23:00Z">
              <w:rPr>
                <w:rFonts w:ascii="Arial" w:hAnsi="Arial" w:cs="Arial"/>
                <w:sz w:val="20"/>
                <w:szCs w:val="20"/>
                <w:shd w:val="clear" w:color="auto" w:fill="FFFFFF"/>
                <w:lang w:val="en-GB"/>
              </w:rPr>
            </w:rPrChange>
          </w:rPr>
          <w:delText xml:space="preserve"> contribute to stronger joints and support the immune system of animals by maintaining gut health, resulting in increased resilience to stressors and infectious diseases. </w:delText>
        </w:r>
      </w:del>
    </w:p>
    <w:p w14:paraId="6A034BAE" w14:textId="73B14E5C" w:rsidR="00C56CEC" w:rsidRPr="00012C75" w:rsidDel="008E1520" w:rsidRDefault="00C56CEC" w:rsidP="003C797F">
      <w:pPr>
        <w:jc w:val="both"/>
        <w:rPr>
          <w:del w:id="1809" w:author="Lech Goraj" w:date="2019-07-04T22:24:00Z"/>
          <w:rFonts w:ascii="Arial" w:hAnsi="Arial" w:cs="Arial"/>
          <w:sz w:val="20"/>
          <w:szCs w:val="20"/>
          <w:shd w:val="clear" w:color="auto" w:fill="FFFFFF"/>
          <w:lang w:val="pl-PL"/>
          <w:rPrChange w:id="1810" w:author="Lech Goraj" w:date="2019-07-04T23:23:00Z">
            <w:rPr>
              <w:del w:id="1811" w:author="Lech Goraj" w:date="2019-07-04T22:24:00Z"/>
              <w:rFonts w:ascii="Arial" w:hAnsi="Arial" w:cs="Arial"/>
              <w:sz w:val="20"/>
              <w:szCs w:val="20"/>
              <w:shd w:val="clear" w:color="auto" w:fill="FFFFFF"/>
              <w:lang w:val="en-GB"/>
            </w:rPr>
          </w:rPrChange>
        </w:rPr>
      </w:pPr>
      <w:del w:id="1812" w:author="Lech Goraj" w:date="2019-07-04T22:24:00Z">
        <w:r w:rsidRPr="411AC9FA" w:rsidDel="008E1520">
          <w:rPr>
            <w:rPrChange w:id="1813" w:author="Vendégfelhasználó" w:date="2019-07-02T04:39:00Z">
              <w:rPr>
                <w:rFonts w:ascii="Arial" w:hAnsi="Arial" w:cs="Arial"/>
                <w:sz w:val="20"/>
                <w:szCs w:val="20"/>
                <w:shd w:val="clear" w:color="auto" w:fill="FFFFFF"/>
                <w:lang w:val="en-GB"/>
              </w:rPr>
            </w:rPrChange>
          </w:rPr>
          <w:fldChar w:fldCharType="begin"/>
        </w:r>
        <w:r w:rsidRPr="00012C75" w:rsidDel="008E1520">
          <w:rPr>
            <w:rFonts w:ascii="Arial" w:hAnsi="Arial" w:cs="Arial"/>
            <w:sz w:val="20"/>
            <w:szCs w:val="20"/>
            <w:shd w:val="clear" w:color="auto" w:fill="FFFFFF"/>
            <w:lang w:val="pl-PL"/>
            <w:rPrChange w:id="1814"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Pr="411AC9FA" w:rsidDel="008E1520">
          <w:rPr>
            <w:rFonts w:ascii="Arial" w:hAnsi="Arial" w:cs="Arial"/>
            <w:sz w:val="20"/>
            <w:szCs w:val="20"/>
            <w:shd w:val="clear" w:color="auto" w:fill="FFFFFF"/>
            <w:lang w:val="en-GB"/>
          </w:rPr>
          <w:fldChar w:fldCharType="separate"/>
        </w:r>
        <w:r w:rsidRPr="00FA2644" w:rsidDel="008E1520">
          <w:rPr>
            <w:rFonts w:ascii="Arial" w:hAnsi="Arial" w:cs="Arial"/>
            <w:sz w:val="20"/>
            <w:szCs w:val="20"/>
            <w:shd w:val="clear" w:color="auto" w:fill="FFFFFF"/>
            <w:lang w:val="en-GB"/>
          </w:rPr>
          <w:fldChar w:fldCharType="begin"/>
        </w:r>
        <w:r w:rsidRPr="00012C75" w:rsidDel="008E1520">
          <w:rPr>
            <w:rFonts w:ascii="Arial" w:hAnsi="Arial" w:cs="Arial"/>
            <w:sz w:val="20"/>
            <w:szCs w:val="20"/>
            <w:shd w:val="clear" w:color="auto" w:fill="FFFFFF"/>
            <w:lang w:val="pl-PL"/>
            <w:rPrChange w:id="1815"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Pr="00FA2644" w:rsidDel="008E1520">
          <w:rPr>
            <w:rFonts w:ascii="Arial" w:hAnsi="Arial" w:cs="Arial"/>
            <w:sz w:val="20"/>
            <w:szCs w:val="20"/>
            <w:shd w:val="clear" w:color="auto" w:fill="FFFFFF"/>
            <w:lang w:val="en-GB"/>
          </w:rPr>
          <w:fldChar w:fldCharType="separate"/>
        </w:r>
        <w:r w:rsidR="0018714F" w:rsidRPr="00FA2644" w:rsidDel="008E1520">
          <w:rPr>
            <w:rFonts w:ascii="Arial" w:hAnsi="Arial" w:cs="Arial"/>
            <w:sz w:val="20"/>
            <w:szCs w:val="20"/>
            <w:shd w:val="clear" w:color="auto" w:fill="FFFFFF"/>
            <w:lang w:val="en-GB"/>
          </w:rPr>
          <w:fldChar w:fldCharType="begin"/>
        </w:r>
        <w:r w:rsidR="0018714F" w:rsidRPr="00012C75" w:rsidDel="008E1520">
          <w:rPr>
            <w:rFonts w:ascii="Arial" w:hAnsi="Arial" w:cs="Arial"/>
            <w:sz w:val="20"/>
            <w:szCs w:val="20"/>
            <w:shd w:val="clear" w:color="auto" w:fill="FFFFFF"/>
            <w:lang w:val="pl-PL"/>
            <w:rPrChange w:id="1816"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18714F" w:rsidRPr="00FA2644" w:rsidDel="008E1520">
          <w:rPr>
            <w:rFonts w:ascii="Arial" w:hAnsi="Arial" w:cs="Arial"/>
            <w:sz w:val="20"/>
            <w:szCs w:val="20"/>
            <w:shd w:val="clear" w:color="auto" w:fill="FFFFFF"/>
            <w:lang w:val="en-GB"/>
          </w:rPr>
          <w:fldChar w:fldCharType="separate"/>
        </w:r>
        <w:r w:rsidR="00CC7BA8" w:rsidRPr="00FA2644" w:rsidDel="008E1520">
          <w:rPr>
            <w:rFonts w:ascii="Arial" w:hAnsi="Arial" w:cs="Arial"/>
            <w:sz w:val="20"/>
            <w:szCs w:val="20"/>
            <w:shd w:val="clear" w:color="auto" w:fill="FFFFFF"/>
            <w:lang w:val="en-GB"/>
          </w:rPr>
          <w:fldChar w:fldCharType="begin"/>
        </w:r>
        <w:r w:rsidR="00CC7BA8" w:rsidRPr="00012C75" w:rsidDel="008E1520">
          <w:rPr>
            <w:rFonts w:ascii="Arial" w:hAnsi="Arial" w:cs="Arial"/>
            <w:sz w:val="20"/>
            <w:szCs w:val="20"/>
            <w:shd w:val="clear" w:color="auto" w:fill="FFFFFF"/>
            <w:lang w:val="pl-PL"/>
            <w:rPrChange w:id="1817"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CC7BA8" w:rsidRPr="00FA2644" w:rsidDel="008E1520">
          <w:rPr>
            <w:rFonts w:ascii="Arial" w:hAnsi="Arial" w:cs="Arial"/>
            <w:sz w:val="20"/>
            <w:szCs w:val="20"/>
            <w:shd w:val="clear" w:color="auto" w:fill="FFFFFF"/>
            <w:lang w:val="en-GB"/>
          </w:rPr>
          <w:fldChar w:fldCharType="separate"/>
        </w:r>
        <w:r w:rsidR="004C41AD" w:rsidRPr="00FA2644" w:rsidDel="008E1520">
          <w:rPr>
            <w:rFonts w:ascii="Arial" w:hAnsi="Arial" w:cs="Arial"/>
            <w:sz w:val="20"/>
            <w:szCs w:val="20"/>
            <w:shd w:val="clear" w:color="auto" w:fill="FFFFFF"/>
            <w:lang w:val="en-GB"/>
          </w:rPr>
          <w:fldChar w:fldCharType="begin"/>
        </w:r>
        <w:r w:rsidR="004C41AD" w:rsidRPr="00012C75" w:rsidDel="008E1520">
          <w:rPr>
            <w:rFonts w:ascii="Arial" w:hAnsi="Arial" w:cs="Arial"/>
            <w:sz w:val="20"/>
            <w:szCs w:val="20"/>
            <w:shd w:val="clear" w:color="auto" w:fill="FFFFFF"/>
            <w:lang w:val="pl-PL"/>
            <w:rPrChange w:id="1818"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4C41AD" w:rsidRPr="00FA2644" w:rsidDel="008E1520">
          <w:rPr>
            <w:rFonts w:ascii="Arial" w:hAnsi="Arial" w:cs="Arial"/>
            <w:sz w:val="20"/>
            <w:szCs w:val="20"/>
            <w:shd w:val="clear" w:color="auto" w:fill="FFFFFF"/>
            <w:lang w:val="en-GB"/>
          </w:rPr>
          <w:fldChar w:fldCharType="separate"/>
        </w:r>
        <w:r w:rsidR="004C41AD" w:rsidRPr="00FA2644" w:rsidDel="008E1520">
          <w:rPr>
            <w:rFonts w:ascii="Arial" w:hAnsi="Arial" w:cs="Arial"/>
            <w:sz w:val="20"/>
            <w:szCs w:val="20"/>
            <w:shd w:val="clear" w:color="auto" w:fill="FFFFFF"/>
            <w:lang w:val="en-GB"/>
          </w:rPr>
          <w:fldChar w:fldCharType="begin"/>
        </w:r>
        <w:r w:rsidR="004C41AD" w:rsidRPr="00012C75" w:rsidDel="008E1520">
          <w:rPr>
            <w:rFonts w:ascii="Arial" w:hAnsi="Arial" w:cs="Arial"/>
            <w:sz w:val="20"/>
            <w:szCs w:val="20"/>
            <w:shd w:val="clear" w:color="auto" w:fill="FFFFFF"/>
            <w:lang w:val="pl-PL"/>
            <w:rPrChange w:id="1819"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4C41AD" w:rsidRPr="00FA2644" w:rsidDel="008E1520">
          <w:rPr>
            <w:rFonts w:ascii="Arial" w:hAnsi="Arial" w:cs="Arial"/>
            <w:sz w:val="20"/>
            <w:szCs w:val="20"/>
            <w:shd w:val="clear" w:color="auto" w:fill="FFFFFF"/>
            <w:lang w:val="en-GB"/>
          </w:rPr>
          <w:fldChar w:fldCharType="separate"/>
        </w:r>
        <w:r w:rsidR="00B75799" w:rsidRPr="00FA2644" w:rsidDel="008E1520">
          <w:rPr>
            <w:rFonts w:ascii="Arial" w:hAnsi="Arial" w:cs="Arial"/>
            <w:sz w:val="20"/>
            <w:szCs w:val="20"/>
            <w:shd w:val="clear" w:color="auto" w:fill="FFFFFF"/>
            <w:lang w:val="en-GB"/>
          </w:rPr>
          <w:fldChar w:fldCharType="begin"/>
        </w:r>
        <w:r w:rsidR="00B75799" w:rsidRPr="00012C75" w:rsidDel="008E1520">
          <w:rPr>
            <w:rFonts w:ascii="Arial" w:hAnsi="Arial" w:cs="Arial"/>
            <w:sz w:val="20"/>
            <w:szCs w:val="20"/>
            <w:shd w:val="clear" w:color="auto" w:fill="FFFFFF"/>
            <w:lang w:val="pl-PL"/>
            <w:rPrChange w:id="1820"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B75799" w:rsidRPr="00FA2644" w:rsidDel="008E1520">
          <w:rPr>
            <w:rFonts w:ascii="Arial" w:hAnsi="Arial" w:cs="Arial"/>
            <w:sz w:val="20"/>
            <w:szCs w:val="20"/>
            <w:shd w:val="clear" w:color="auto" w:fill="FFFFFF"/>
            <w:lang w:val="en-GB"/>
          </w:rPr>
          <w:fldChar w:fldCharType="separate"/>
        </w:r>
        <w:r w:rsidR="002C6BA4" w:rsidRPr="00FA2644" w:rsidDel="008E1520">
          <w:rPr>
            <w:rFonts w:ascii="Arial" w:hAnsi="Arial" w:cs="Arial"/>
            <w:sz w:val="20"/>
            <w:szCs w:val="20"/>
            <w:shd w:val="clear" w:color="auto" w:fill="FFFFFF"/>
            <w:lang w:val="en-GB"/>
          </w:rPr>
          <w:fldChar w:fldCharType="begin"/>
        </w:r>
        <w:r w:rsidR="002C6BA4" w:rsidRPr="00012C75" w:rsidDel="008E1520">
          <w:rPr>
            <w:rFonts w:ascii="Arial" w:hAnsi="Arial" w:cs="Arial"/>
            <w:sz w:val="20"/>
            <w:szCs w:val="20"/>
            <w:shd w:val="clear" w:color="auto" w:fill="FFFFFF"/>
            <w:lang w:val="pl-PL"/>
            <w:rPrChange w:id="1821"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2C6BA4" w:rsidRPr="00FA2644" w:rsidDel="008E1520">
          <w:rPr>
            <w:rFonts w:ascii="Arial" w:hAnsi="Arial" w:cs="Arial"/>
            <w:sz w:val="20"/>
            <w:szCs w:val="20"/>
            <w:shd w:val="clear" w:color="auto" w:fill="FFFFFF"/>
            <w:lang w:val="en-GB"/>
          </w:rPr>
          <w:fldChar w:fldCharType="separate"/>
        </w:r>
        <w:r w:rsidR="00AD6116" w:rsidRPr="00FA2644" w:rsidDel="008E1520">
          <w:rPr>
            <w:rFonts w:ascii="Arial" w:hAnsi="Arial" w:cs="Arial"/>
            <w:sz w:val="20"/>
            <w:szCs w:val="20"/>
            <w:shd w:val="clear" w:color="auto" w:fill="FFFFFF"/>
            <w:lang w:val="en-GB"/>
          </w:rPr>
          <w:fldChar w:fldCharType="begin"/>
        </w:r>
        <w:r w:rsidR="00AD6116" w:rsidRPr="00012C75" w:rsidDel="008E1520">
          <w:rPr>
            <w:rFonts w:ascii="Arial" w:hAnsi="Arial" w:cs="Arial"/>
            <w:sz w:val="20"/>
            <w:szCs w:val="20"/>
            <w:shd w:val="clear" w:color="auto" w:fill="FFFFFF"/>
            <w:lang w:val="pl-PL"/>
            <w:rPrChange w:id="1822"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AD6116" w:rsidRPr="00FA2644" w:rsidDel="008E1520">
          <w:rPr>
            <w:rFonts w:ascii="Arial" w:hAnsi="Arial" w:cs="Arial"/>
            <w:sz w:val="20"/>
            <w:szCs w:val="20"/>
            <w:shd w:val="clear" w:color="auto" w:fill="FFFFFF"/>
            <w:lang w:val="en-GB"/>
          </w:rPr>
          <w:fldChar w:fldCharType="separate"/>
        </w:r>
        <w:r w:rsidR="006B3985" w:rsidRPr="00FA2644" w:rsidDel="008E1520">
          <w:rPr>
            <w:rFonts w:ascii="Arial" w:hAnsi="Arial" w:cs="Arial"/>
            <w:sz w:val="20"/>
            <w:szCs w:val="20"/>
            <w:shd w:val="clear" w:color="auto" w:fill="FFFFFF"/>
            <w:lang w:val="en-GB"/>
          </w:rPr>
          <w:fldChar w:fldCharType="begin"/>
        </w:r>
        <w:r w:rsidR="006B3985" w:rsidRPr="00012C75" w:rsidDel="008E1520">
          <w:rPr>
            <w:rFonts w:ascii="Arial" w:hAnsi="Arial" w:cs="Arial"/>
            <w:sz w:val="20"/>
            <w:szCs w:val="20"/>
            <w:shd w:val="clear" w:color="auto" w:fill="FFFFFF"/>
            <w:lang w:val="pl-PL"/>
            <w:rPrChange w:id="1823"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6B3985" w:rsidRPr="00FA2644" w:rsidDel="008E1520">
          <w:rPr>
            <w:rFonts w:ascii="Arial" w:hAnsi="Arial" w:cs="Arial"/>
            <w:sz w:val="20"/>
            <w:szCs w:val="20"/>
            <w:shd w:val="clear" w:color="auto" w:fill="FFFFFF"/>
            <w:lang w:val="en-GB"/>
          </w:rPr>
          <w:fldChar w:fldCharType="separate"/>
        </w:r>
        <w:r w:rsidR="004003C4" w:rsidRPr="00FA2644" w:rsidDel="008E1520">
          <w:rPr>
            <w:rFonts w:ascii="Arial" w:hAnsi="Arial" w:cs="Arial"/>
            <w:sz w:val="20"/>
            <w:szCs w:val="20"/>
            <w:shd w:val="clear" w:color="auto" w:fill="FFFFFF"/>
            <w:lang w:val="en-GB"/>
          </w:rPr>
          <w:fldChar w:fldCharType="begin"/>
        </w:r>
        <w:r w:rsidR="004003C4" w:rsidRPr="00012C75" w:rsidDel="008E1520">
          <w:rPr>
            <w:rFonts w:ascii="Arial" w:hAnsi="Arial" w:cs="Arial"/>
            <w:sz w:val="20"/>
            <w:szCs w:val="20"/>
            <w:shd w:val="clear" w:color="auto" w:fill="FFFFFF"/>
            <w:lang w:val="pl-PL"/>
            <w:rPrChange w:id="1824"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4003C4" w:rsidRPr="00FA2644" w:rsidDel="008E1520">
          <w:rPr>
            <w:rFonts w:ascii="Arial" w:hAnsi="Arial" w:cs="Arial"/>
            <w:sz w:val="20"/>
            <w:szCs w:val="20"/>
            <w:shd w:val="clear" w:color="auto" w:fill="FFFFFF"/>
            <w:lang w:val="en-GB"/>
          </w:rPr>
          <w:fldChar w:fldCharType="separate"/>
        </w:r>
        <w:r w:rsidR="00430454" w:rsidDel="008E1520">
          <w:rPr>
            <w:rFonts w:ascii="Arial" w:hAnsi="Arial" w:cs="Arial"/>
            <w:sz w:val="20"/>
            <w:szCs w:val="20"/>
            <w:shd w:val="clear" w:color="auto" w:fill="FFFFFF"/>
            <w:lang w:val="en-GB"/>
          </w:rPr>
          <w:fldChar w:fldCharType="begin"/>
        </w:r>
        <w:r w:rsidR="00430454" w:rsidRPr="00012C75" w:rsidDel="008E1520">
          <w:rPr>
            <w:rFonts w:ascii="Arial" w:hAnsi="Arial" w:cs="Arial"/>
            <w:sz w:val="20"/>
            <w:szCs w:val="20"/>
            <w:shd w:val="clear" w:color="auto" w:fill="FFFFFF"/>
            <w:lang w:val="pl-PL"/>
            <w:rPrChange w:id="1825"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430454" w:rsidDel="008E1520">
          <w:rPr>
            <w:rFonts w:ascii="Arial" w:hAnsi="Arial" w:cs="Arial"/>
            <w:sz w:val="20"/>
            <w:szCs w:val="20"/>
            <w:shd w:val="clear" w:color="auto" w:fill="FFFFFF"/>
            <w:lang w:val="en-GB"/>
          </w:rPr>
          <w:fldChar w:fldCharType="separate"/>
        </w:r>
        <w:r w:rsidR="00C337C1" w:rsidDel="008E1520">
          <w:rPr>
            <w:rFonts w:ascii="Arial" w:hAnsi="Arial" w:cs="Arial"/>
            <w:sz w:val="20"/>
            <w:szCs w:val="20"/>
            <w:shd w:val="clear" w:color="auto" w:fill="FFFFFF"/>
            <w:lang w:val="en-GB"/>
          </w:rPr>
          <w:fldChar w:fldCharType="begin"/>
        </w:r>
        <w:r w:rsidR="00C337C1" w:rsidRPr="00012C75" w:rsidDel="008E1520">
          <w:rPr>
            <w:rFonts w:ascii="Arial" w:hAnsi="Arial" w:cs="Arial"/>
            <w:sz w:val="20"/>
            <w:szCs w:val="20"/>
            <w:shd w:val="clear" w:color="auto" w:fill="FFFFFF"/>
            <w:lang w:val="pl-PL"/>
            <w:rPrChange w:id="1826"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C337C1" w:rsidDel="008E1520">
          <w:rPr>
            <w:rFonts w:ascii="Arial" w:hAnsi="Arial" w:cs="Arial"/>
            <w:sz w:val="20"/>
            <w:szCs w:val="20"/>
            <w:shd w:val="clear" w:color="auto" w:fill="FFFFFF"/>
            <w:lang w:val="en-GB"/>
          </w:rPr>
          <w:fldChar w:fldCharType="separate"/>
        </w:r>
        <w:r w:rsidR="007049DE" w:rsidDel="008E1520">
          <w:rPr>
            <w:rFonts w:ascii="Arial" w:hAnsi="Arial" w:cs="Arial"/>
            <w:sz w:val="20"/>
            <w:szCs w:val="20"/>
            <w:shd w:val="clear" w:color="auto" w:fill="FFFFFF"/>
            <w:lang w:val="en-GB"/>
          </w:rPr>
          <w:fldChar w:fldCharType="begin"/>
        </w:r>
        <w:r w:rsidR="007049DE" w:rsidRPr="00012C75" w:rsidDel="008E1520">
          <w:rPr>
            <w:rFonts w:ascii="Arial" w:hAnsi="Arial" w:cs="Arial"/>
            <w:sz w:val="20"/>
            <w:szCs w:val="20"/>
            <w:shd w:val="clear" w:color="auto" w:fill="FFFFFF"/>
            <w:lang w:val="pl-PL"/>
            <w:rPrChange w:id="1827"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7049DE" w:rsidDel="008E1520">
          <w:rPr>
            <w:rFonts w:ascii="Arial" w:hAnsi="Arial" w:cs="Arial"/>
            <w:sz w:val="20"/>
            <w:szCs w:val="20"/>
            <w:shd w:val="clear" w:color="auto" w:fill="FFFFFF"/>
            <w:lang w:val="en-GB"/>
          </w:rPr>
          <w:fldChar w:fldCharType="separate"/>
        </w:r>
        <w:r w:rsidR="00262E28" w:rsidDel="008E1520">
          <w:rPr>
            <w:rFonts w:ascii="Arial" w:hAnsi="Arial" w:cs="Arial"/>
            <w:sz w:val="20"/>
            <w:szCs w:val="20"/>
            <w:shd w:val="clear" w:color="auto" w:fill="FFFFFF"/>
            <w:lang w:val="en-GB"/>
          </w:rPr>
          <w:fldChar w:fldCharType="begin"/>
        </w:r>
        <w:r w:rsidR="00262E28" w:rsidRPr="00012C75" w:rsidDel="008E1520">
          <w:rPr>
            <w:rFonts w:ascii="Arial" w:hAnsi="Arial" w:cs="Arial"/>
            <w:sz w:val="20"/>
            <w:szCs w:val="20"/>
            <w:shd w:val="clear" w:color="auto" w:fill="FFFFFF"/>
            <w:lang w:val="pl-PL"/>
            <w:rPrChange w:id="1828"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262E28" w:rsidDel="008E1520">
          <w:rPr>
            <w:rFonts w:ascii="Arial" w:hAnsi="Arial" w:cs="Arial"/>
            <w:sz w:val="20"/>
            <w:szCs w:val="20"/>
            <w:shd w:val="clear" w:color="auto" w:fill="FFFFFF"/>
            <w:lang w:val="en-GB"/>
          </w:rPr>
          <w:fldChar w:fldCharType="separate"/>
        </w:r>
        <w:r w:rsidR="00012C75">
          <w:rPr>
            <w:rFonts w:ascii="Arial" w:hAnsi="Arial" w:cs="Arial"/>
            <w:sz w:val="20"/>
            <w:szCs w:val="20"/>
            <w:shd w:val="clear" w:color="auto" w:fill="FFFFFF"/>
            <w:lang w:val="en-GB"/>
          </w:rPr>
          <w:fldChar w:fldCharType="begin"/>
        </w:r>
        <w:r w:rsidR="00012C75" w:rsidRPr="00012C75">
          <w:rPr>
            <w:rFonts w:ascii="Arial" w:hAnsi="Arial" w:cs="Arial"/>
            <w:sz w:val="20"/>
            <w:szCs w:val="20"/>
            <w:shd w:val="clear" w:color="auto" w:fill="FFFFFF"/>
            <w:lang w:val="pl-PL"/>
            <w:rPrChange w:id="1829" w:author="Lech Goraj" w:date="2019-07-04T23:23:00Z">
              <w:rPr>
                <w:rFonts w:ascii="Arial" w:hAnsi="Arial" w:cs="Arial"/>
                <w:sz w:val="20"/>
                <w:szCs w:val="20"/>
                <w:shd w:val="clear" w:color="auto" w:fill="FFFFFF"/>
                <w:lang w:val="en-GB"/>
              </w:rPr>
            </w:rPrChange>
          </w:rPr>
          <w:delInstrText xml:space="preserve"> INCLUDEPICTURE  "https://www.beefmagazine.com/sites/beefmagazine.com/files/styles/article_featured_standard/public/uploads/2014/09/450592091_0.jpg?itok=7COyT1k1" \* MERGEFORMATINET </w:delInstrText>
        </w:r>
        <w:r w:rsidR="00012C75">
          <w:rPr>
            <w:rFonts w:ascii="Arial" w:hAnsi="Arial" w:cs="Arial"/>
            <w:sz w:val="20"/>
            <w:szCs w:val="20"/>
            <w:shd w:val="clear" w:color="auto" w:fill="FFFFFF"/>
            <w:lang w:val="en-GB"/>
          </w:rPr>
          <w:fldChar w:fldCharType="separate"/>
        </w:r>
        <w:r w:rsidR="002A6195">
          <w:rPr>
            <w:rFonts w:ascii="Arial" w:hAnsi="Arial" w:cs="Arial"/>
            <w:sz w:val="20"/>
            <w:szCs w:val="20"/>
            <w:shd w:val="clear" w:color="auto" w:fill="FFFFFF"/>
            <w:lang w:val="en-GB"/>
          </w:rPr>
          <w:fldChar w:fldCharType="begin"/>
        </w:r>
        <w:r w:rsidR="002A6195">
          <w:rPr>
            <w:rFonts w:ascii="Arial" w:hAnsi="Arial" w:cs="Arial"/>
            <w:sz w:val="20"/>
            <w:szCs w:val="20"/>
            <w:shd w:val="clear" w:color="auto" w:fill="FFFFFF"/>
            <w:lang w:val="en-GB"/>
          </w:rPr>
          <w:delInstrText xml:space="preserve"> INCLUDEPICTURE  "https://www.beefmagazine.com/sites/beefmagazine.com/files/styles/article_featured_standard/public/uploads/2014/09/450592091_0.jpg?itok=7COyT1k1" \* MERGEFORMATINET </w:delInstrText>
        </w:r>
        <w:r w:rsidR="002A6195">
          <w:rPr>
            <w:rFonts w:ascii="Arial" w:hAnsi="Arial" w:cs="Arial"/>
            <w:sz w:val="20"/>
            <w:szCs w:val="20"/>
            <w:shd w:val="clear" w:color="auto" w:fill="FFFFFF"/>
            <w:lang w:val="en-GB"/>
          </w:rPr>
          <w:fldChar w:fldCharType="separate"/>
        </w:r>
        <w:r w:rsidR="00377AA4">
          <w:rPr>
            <w:rFonts w:ascii="Arial" w:hAnsi="Arial" w:cs="Arial"/>
            <w:sz w:val="20"/>
            <w:szCs w:val="20"/>
            <w:shd w:val="clear" w:color="auto" w:fill="FFFFFF"/>
            <w:lang w:val="en-GB"/>
          </w:rPr>
          <w:fldChar w:fldCharType="begin"/>
        </w:r>
        <w:r w:rsidR="00377AA4">
          <w:rPr>
            <w:rFonts w:ascii="Arial" w:hAnsi="Arial" w:cs="Arial"/>
            <w:sz w:val="20"/>
            <w:szCs w:val="20"/>
            <w:shd w:val="clear" w:color="auto" w:fill="FFFFFF"/>
            <w:lang w:val="en-GB"/>
          </w:rPr>
          <w:delInstrText xml:space="preserve"> </w:delInstrText>
        </w:r>
        <w:r w:rsidR="00377AA4">
          <w:rPr>
            <w:rFonts w:ascii="Arial" w:hAnsi="Arial" w:cs="Arial"/>
            <w:sz w:val="20"/>
            <w:szCs w:val="20"/>
            <w:shd w:val="clear" w:color="auto" w:fill="FFFFFF"/>
            <w:lang w:val="en-GB"/>
          </w:rPr>
          <w:delInstrText>INCLUDEPICTURE  "https://www.beefmagazine.com/sites/beefmagazine.com/files/styles/article_featured_standard/public/uploads/2014/09/450592091_0.jpg?itok=7COyT1k1" \* MERGEFORMATINET</w:delInstrText>
        </w:r>
        <w:r w:rsidR="00377AA4">
          <w:rPr>
            <w:rFonts w:ascii="Arial" w:hAnsi="Arial" w:cs="Arial"/>
            <w:sz w:val="20"/>
            <w:szCs w:val="20"/>
            <w:shd w:val="clear" w:color="auto" w:fill="FFFFFF"/>
            <w:lang w:val="en-GB"/>
          </w:rPr>
          <w:delInstrText xml:space="preserve"> </w:delInstrText>
        </w:r>
        <w:r w:rsidR="00377AA4">
          <w:rPr>
            <w:rFonts w:ascii="Arial" w:hAnsi="Arial" w:cs="Arial"/>
            <w:sz w:val="20"/>
            <w:szCs w:val="20"/>
            <w:shd w:val="clear" w:color="auto" w:fill="FFFFFF"/>
            <w:lang w:val="en-GB"/>
          </w:rPr>
          <w:fldChar w:fldCharType="separate"/>
        </w:r>
        <w:r w:rsidR="00190C69">
          <w:rPr>
            <w:rFonts w:ascii="Arial" w:hAnsi="Arial" w:cs="Arial"/>
            <w:sz w:val="20"/>
            <w:szCs w:val="20"/>
            <w:shd w:val="clear" w:color="auto" w:fill="FFFFFF"/>
            <w:lang w:val="en-GB"/>
          </w:rPr>
          <w:pict w14:anchorId="6576C29F">
            <v:shape id="_x0000_i1026" type="#_x0000_t75" alt="Resultado de imagen de quality hoofs cows" style="width:180pt;height:94pt">
              <v:imagedata r:id="rId19" r:href="rId20"/>
            </v:shape>
          </w:pict>
        </w:r>
        <w:r w:rsidR="00377AA4">
          <w:rPr>
            <w:rFonts w:ascii="Arial" w:hAnsi="Arial" w:cs="Arial"/>
            <w:sz w:val="20"/>
            <w:szCs w:val="20"/>
            <w:shd w:val="clear" w:color="auto" w:fill="FFFFFF"/>
            <w:lang w:val="en-GB"/>
          </w:rPr>
          <w:fldChar w:fldCharType="end"/>
        </w:r>
        <w:r w:rsidR="002A6195">
          <w:rPr>
            <w:rFonts w:ascii="Arial" w:hAnsi="Arial" w:cs="Arial"/>
            <w:sz w:val="20"/>
            <w:szCs w:val="20"/>
            <w:shd w:val="clear" w:color="auto" w:fill="FFFFFF"/>
            <w:lang w:val="en-GB"/>
          </w:rPr>
          <w:fldChar w:fldCharType="end"/>
        </w:r>
        <w:r w:rsidR="00012C75">
          <w:rPr>
            <w:rFonts w:ascii="Arial" w:hAnsi="Arial" w:cs="Arial"/>
            <w:sz w:val="20"/>
            <w:szCs w:val="20"/>
            <w:shd w:val="clear" w:color="auto" w:fill="FFFFFF"/>
            <w:lang w:val="en-GB"/>
          </w:rPr>
          <w:fldChar w:fldCharType="end"/>
        </w:r>
        <w:r w:rsidR="00262E28" w:rsidDel="008E1520">
          <w:rPr>
            <w:rFonts w:ascii="Arial" w:hAnsi="Arial" w:cs="Arial"/>
            <w:sz w:val="20"/>
            <w:szCs w:val="20"/>
            <w:shd w:val="clear" w:color="auto" w:fill="FFFFFF"/>
            <w:lang w:val="en-GB"/>
          </w:rPr>
          <w:fldChar w:fldCharType="end"/>
        </w:r>
        <w:r w:rsidR="007049DE" w:rsidDel="008E1520">
          <w:rPr>
            <w:rFonts w:ascii="Arial" w:hAnsi="Arial" w:cs="Arial"/>
            <w:sz w:val="20"/>
            <w:szCs w:val="20"/>
            <w:shd w:val="clear" w:color="auto" w:fill="FFFFFF"/>
            <w:lang w:val="en-GB"/>
          </w:rPr>
          <w:fldChar w:fldCharType="end"/>
        </w:r>
        <w:r w:rsidR="00C337C1" w:rsidDel="008E1520">
          <w:rPr>
            <w:rFonts w:ascii="Arial" w:hAnsi="Arial" w:cs="Arial"/>
            <w:sz w:val="20"/>
            <w:szCs w:val="20"/>
            <w:shd w:val="clear" w:color="auto" w:fill="FFFFFF"/>
            <w:lang w:val="en-GB"/>
          </w:rPr>
          <w:fldChar w:fldCharType="end"/>
        </w:r>
        <w:r w:rsidR="00430454" w:rsidDel="008E1520">
          <w:rPr>
            <w:rFonts w:ascii="Arial" w:hAnsi="Arial" w:cs="Arial"/>
            <w:sz w:val="20"/>
            <w:szCs w:val="20"/>
            <w:shd w:val="clear" w:color="auto" w:fill="FFFFFF"/>
            <w:lang w:val="en-GB"/>
          </w:rPr>
          <w:fldChar w:fldCharType="end"/>
        </w:r>
        <w:r w:rsidR="004003C4" w:rsidRPr="00FA2644" w:rsidDel="008E1520">
          <w:rPr>
            <w:rFonts w:ascii="Arial" w:hAnsi="Arial" w:cs="Arial"/>
            <w:sz w:val="20"/>
            <w:szCs w:val="20"/>
            <w:shd w:val="clear" w:color="auto" w:fill="FFFFFF"/>
            <w:lang w:val="en-GB"/>
          </w:rPr>
          <w:fldChar w:fldCharType="end"/>
        </w:r>
        <w:r w:rsidR="006B3985" w:rsidRPr="00FA2644" w:rsidDel="008E1520">
          <w:rPr>
            <w:rFonts w:ascii="Arial" w:hAnsi="Arial" w:cs="Arial"/>
            <w:sz w:val="20"/>
            <w:szCs w:val="20"/>
            <w:shd w:val="clear" w:color="auto" w:fill="FFFFFF"/>
            <w:lang w:val="en-GB"/>
          </w:rPr>
          <w:fldChar w:fldCharType="end"/>
        </w:r>
        <w:r w:rsidR="00AD6116" w:rsidRPr="00FA2644" w:rsidDel="008E1520">
          <w:rPr>
            <w:rFonts w:ascii="Arial" w:hAnsi="Arial" w:cs="Arial"/>
            <w:sz w:val="20"/>
            <w:szCs w:val="20"/>
            <w:shd w:val="clear" w:color="auto" w:fill="FFFFFF"/>
            <w:lang w:val="en-GB"/>
          </w:rPr>
          <w:fldChar w:fldCharType="end"/>
        </w:r>
        <w:r w:rsidR="002C6BA4" w:rsidRPr="00FA2644" w:rsidDel="008E1520">
          <w:rPr>
            <w:rFonts w:ascii="Arial" w:hAnsi="Arial" w:cs="Arial"/>
            <w:sz w:val="20"/>
            <w:szCs w:val="20"/>
            <w:shd w:val="clear" w:color="auto" w:fill="FFFFFF"/>
            <w:lang w:val="en-GB"/>
          </w:rPr>
          <w:fldChar w:fldCharType="end"/>
        </w:r>
        <w:r w:rsidR="00B75799" w:rsidRPr="00FA2644" w:rsidDel="008E1520">
          <w:rPr>
            <w:rFonts w:ascii="Arial" w:hAnsi="Arial" w:cs="Arial"/>
            <w:sz w:val="20"/>
            <w:szCs w:val="20"/>
            <w:shd w:val="clear" w:color="auto" w:fill="FFFFFF"/>
            <w:lang w:val="en-GB"/>
          </w:rPr>
          <w:fldChar w:fldCharType="end"/>
        </w:r>
        <w:r w:rsidR="004C41AD" w:rsidRPr="00FA2644" w:rsidDel="008E1520">
          <w:rPr>
            <w:rFonts w:ascii="Arial" w:hAnsi="Arial" w:cs="Arial"/>
            <w:sz w:val="20"/>
            <w:szCs w:val="20"/>
            <w:shd w:val="clear" w:color="auto" w:fill="FFFFFF"/>
            <w:lang w:val="en-GB"/>
          </w:rPr>
          <w:fldChar w:fldCharType="end"/>
        </w:r>
        <w:r w:rsidR="004C41AD" w:rsidRPr="00FA2644" w:rsidDel="008E1520">
          <w:rPr>
            <w:rFonts w:ascii="Arial" w:hAnsi="Arial" w:cs="Arial"/>
            <w:sz w:val="20"/>
            <w:szCs w:val="20"/>
            <w:shd w:val="clear" w:color="auto" w:fill="FFFFFF"/>
            <w:lang w:val="en-GB"/>
          </w:rPr>
          <w:fldChar w:fldCharType="end"/>
        </w:r>
        <w:r w:rsidR="00CC7BA8" w:rsidRPr="00FA2644" w:rsidDel="008E1520">
          <w:rPr>
            <w:rFonts w:ascii="Arial" w:hAnsi="Arial" w:cs="Arial"/>
            <w:sz w:val="20"/>
            <w:szCs w:val="20"/>
            <w:shd w:val="clear" w:color="auto" w:fill="FFFFFF"/>
            <w:lang w:val="en-GB"/>
          </w:rPr>
          <w:fldChar w:fldCharType="end"/>
        </w:r>
        <w:r w:rsidR="0018714F" w:rsidRPr="00FA2644" w:rsidDel="008E1520">
          <w:rPr>
            <w:rFonts w:ascii="Arial" w:hAnsi="Arial" w:cs="Arial"/>
            <w:sz w:val="20"/>
            <w:szCs w:val="20"/>
            <w:shd w:val="clear" w:color="auto" w:fill="FFFFFF"/>
            <w:lang w:val="en-GB"/>
          </w:rPr>
          <w:fldChar w:fldCharType="end"/>
        </w:r>
        <w:r w:rsidRPr="00FA2644" w:rsidDel="008E1520">
          <w:rPr>
            <w:rFonts w:ascii="Arial" w:hAnsi="Arial" w:cs="Arial"/>
            <w:sz w:val="20"/>
            <w:szCs w:val="20"/>
            <w:shd w:val="clear" w:color="auto" w:fill="FFFFFF"/>
            <w:lang w:val="en-GB"/>
          </w:rPr>
          <w:fldChar w:fldCharType="end"/>
        </w:r>
        <w:r w:rsidRPr="411AC9FA" w:rsidDel="008E1520">
          <w:rPr>
            <w:rPrChange w:id="1830" w:author="Vendégfelhasználó" w:date="2019-07-02T04:39:00Z">
              <w:rPr>
                <w:rFonts w:ascii="Arial" w:hAnsi="Arial" w:cs="Arial"/>
                <w:sz w:val="20"/>
                <w:szCs w:val="20"/>
                <w:shd w:val="clear" w:color="auto" w:fill="FFFFFF"/>
                <w:lang w:val="en-GB"/>
              </w:rPr>
            </w:rPrChange>
          </w:rPr>
          <w:fldChar w:fldCharType="end"/>
        </w:r>
      </w:del>
    </w:p>
    <w:p w14:paraId="1B7B2FB9" w14:textId="74181FB2" w:rsidR="00C56CEC" w:rsidRPr="00012C75" w:rsidDel="008E1520" w:rsidRDefault="00C56CEC" w:rsidP="003C797F">
      <w:pPr>
        <w:jc w:val="both"/>
        <w:rPr>
          <w:del w:id="1831" w:author="Lech Goraj" w:date="2019-07-04T22:24:00Z"/>
          <w:rFonts w:ascii="Arial" w:hAnsi="Arial" w:cs="Arial"/>
          <w:sz w:val="20"/>
          <w:szCs w:val="20"/>
          <w:shd w:val="clear" w:color="auto" w:fill="FFFFFF"/>
          <w:lang w:val="pl-PL"/>
          <w:rPrChange w:id="1832" w:author="Lech Goraj" w:date="2019-07-04T23:23:00Z">
            <w:rPr>
              <w:del w:id="1833" w:author="Lech Goraj" w:date="2019-07-04T22:24:00Z"/>
              <w:rFonts w:ascii="Arial" w:hAnsi="Arial" w:cs="Arial"/>
              <w:sz w:val="20"/>
              <w:szCs w:val="20"/>
              <w:shd w:val="clear" w:color="auto" w:fill="FFFFFF"/>
              <w:lang w:val="en-GB"/>
            </w:rPr>
          </w:rPrChange>
        </w:rPr>
      </w:pPr>
      <w:del w:id="1834" w:author="Lech Goraj" w:date="2019-07-04T22:24:00Z">
        <w:r w:rsidRPr="00012C75" w:rsidDel="008E1520">
          <w:rPr>
            <w:rFonts w:ascii="Arial" w:hAnsi="Arial" w:cs="Arial"/>
            <w:sz w:val="20"/>
            <w:szCs w:val="20"/>
            <w:shd w:val="clear" w:color="auto" w:fill="FFFFFF"/>
            <w:lang w:val="pl-PL"/>
            <w:rPrChange w:id="1835" w:author="Lech Goraj" w:date="2019-07-04T23:23:00Z">
              <w:rPr>
                <w:rFonts w:ascii="Arial" w:hAnsi="Arial" w:cs="Arial"/>
                <w:sz w:val="20"/>
                <w:szCs w:val="20"/>
                <w:shd w:val="clear" w:color="auto" w:fill="FFFFFF"/>
                <w:lang w:val="en-GB"/>
              </w:rPr>
            </w:rPrChange>
          </w:rPr>
          <w:delText>Beef Magazine</w:delText>
        </w:r>
      </w:del>
    </w:p>
    <w:p w14:paraId="5FE29A0E" w14:textId="5523156F" w:rsidR="00C56CEC" w:rsidRPr="00012C75" w:rsidDel="008E1520" w:rsidRDefault="00C56CEC" w:rsidP="00C56CEC">
      <w:pPr>
        <w:jc w:val="both"/>
        <w:rPr>
          <w:del w:id="1836" w:author="Lech Goraj" w:date="2019-07-04T22:24:00Z"/>
          <w:rFonts w:ascii="Arial" w:hAnsi="Arial" w:cs="Arial"/>
          <w:sz w:val="20"/>
          <w:szCs w:val="20"/>
          <w:shd w:val="clear" w:color="auto" w:fill="FFFFFF"/>
          <w:lang w:val="pl-PL"/>
          <w:rPrChange w:id="1837" w:author="Lech Goraj" w:date="2019-07-04T23:23:00Z">
            <w:rPr>
              <w:del w:id="1838" w:author="Lech Goraj" w:date="2019-07-04T22:24:00Z"/>
              <w:rFonts w:ascii="Arial" w:hAnsi="Arial" w:cs="Arial"/>
              <w:sz w:val="20"/>
              <w:szCs w:val="20"/>
              <w:shd w:val="clear" w:color="auto" w:fill="FFFFFF"/>
              <w:lang w:val="en-GB"/>
            </w:rPr>
          </w:rPrChange>
        </w:rPr>
      </w:pPr>
      <w:del w:id="1839" w:author="Lech Goraj" w:date="2019-07-04T22:24:00Z">
        <w:r w:rsidRPr="00012C75" w:rsidDel="008E1520">
          <w:rPr>
            <w:rFonts w:ascii="Arial" w:hAnsi="Arial" w:cs="Arial"/>
            <w:sz w:val="20"/>
            <w:szCs w:val="20"/>
            <w:shd w:val="clear" w:color="auto" w:fill="FFFFFF"/>
            <w:lang w:val="pl-PL"/>
            <w:rPrChange w:id="1840" w:author="Lech Goraj" w:date="2019-07-04T23:23:00Z">
              <w:rPr>
                <w:rFonts w:ascii="Arial" w:hAnsi="Arial" w:cs="Arial"/>
                <w:sz w:val="20"/>
                <w:szCs w:val="20"/>
                <w:shd w:val="clear" w:color="auto" w:fill="FFFFFF"/>
                <w:lang w:val="en-GB"/>
              </w:rPr>
            </w:rPrChange>
          </w:rPr>
          <w:delText xml:space="preserve">Giving high caloric feeds in winter to animals may help to cope with low temperatures along with an adequate heating system for the enclosures and the avoidance of cold air flows. On the other hand, providing low caloric feed in summer </w:delText>
        </w:r>
        <w:r w:rsidR="00F3732D" w:rsidRPr="00012C75" w:rsidDel="008E1520">
          <w:rPr>
            <w:rFonts w:ascii="Arial" w:hAnsi="Arial" w:cs="Arial"/>
            <w:sz w:val="20"/>
            <w:szCs w:val="20"/>
            <w:shd w:val="clear" w:color="auto" w:fill="FFFFFF"/>
            <w:lang w:val="pl-PL"/>
            <w:rPrChange w:id="1841" w:author="Lech Goraj" w:date="2019-07-04T23:23:00Z">
              <w:rPr>
                <w:rFonts w:ascii="Arial" w:hAnsi="Arial" w:cs="Arial"/>
                <w:sz w:val="20"/>
                <w:szCs w:val="20"/>
                <w:shd w:val="clear" w:color="auto" w:fill="FFFFFF"/>
                <w:lang w:val="en-GB"/>
              </w:rPr>
            </w:rPrChange>
          </w:rPr>
          <w:delText>can</w:delText>
        </w:r>
        <w:r w:rsidRPr="00012C75" w:rsidDel="008E1520">
          <w:rPr>
            <w:rFonts w:ascii="Arial" w:hAnsi="Arial" w:cs="Arial"/>
            <w:sz w:val="20"/>
            <w:szCs w:val="20"/>
            <w:shd w:val="clear" w:color="auto" w:fill="FFFFFF"/>
            <w:lang w:val="pl-PL"/>
            <w:rPrChange w:id="1842" w:author="Lech Goraj" w:date="2019-07-04T23:23:00Z">
              <w:rPr>
                <w:rFonts w:ascii="Arial" w:hAnsi="Arial" w:cs="Arial"/>
                <w:sz w:val="20"/>
                <w:szCs w:val="20"/>
                <w:shd w:val="clear" w:color="auto" w:fill="FFFFFF"/>
                <w:lang w:val="en-GB"/>
              </w:rPr>
            </w:rPrChange>
          </w:rPr>
          <w:delText xml:space="preserve"> help to tackle the effect of high temperatures, avoiding the fact that the animal may generate more body heat itself; this should be accompanied by adequate shaded areas around the enclosures, an adequate ventilation in the indoor facilities and the availability of fresh water sources in different formats –drinking water in the case of cattle; showers for pigs</w:delText>
        </w:r>
        <w:r w:rsidR="00F3732D" w:rsidRPr="00012C75" w:rsidDel="008E1520">
          <w:rPr>
            <w:rFonts w:ascii="Arial" w:hAnsi="Arial" w:cs="Arial"/>
            <w:sz w:val="20"/>
            <w:szCs w:val="20"/>
            <w:shd w:val="clear" w:color="auto" w:fill="FFFFFF"/>
            <w:lang w:val="pl-PL"/>
            <w:rPrChange w:id="1843" w:author="Lech Goraj" w:date="2019-07-04T23:23:00Z">
              <w:rPr>
                <w:rFonts w:ascii="Arial" w:hAnsi="Arial" w:cs="Arial"/>
                <w:sz w:val="20"/>
                <w:szCs w:val="20"/>
                <w:shd w:val="clear" w:color="auto" w:fill="FFFFFF"/>
                <w:lang w:val="en-GB"/>
              </w:rPr>
            </w:rPrChange>
          </w:rPr>
          <w:delText>.</w:delText>
        </w:r>
      </w:del>
    </w:p>
    <w:p w14:paraId="133D00BA" w14:textId="78F41505" w:rsidR="00C56CEC" w:rsidRPr="00012C75" w:rsidDel="008E1520" w:rsidRDefault="00C56CEC" w:rsidP="00C56CEC">
      <w:pPr>
        <w:jc w:val="both"/>
        <w:rPr>
          <w:del w:id="1844" w:author="Lech Goraj" w:date="2019-07-04T22:24:00Z"/>
          <w:rFonts w:ascii="Arial" w:hAnsi="Arial" w:cs="Arial"/>
          <w:sz w:val="20"/>
          <w:szCs w:val="20"/>
          <w:shd w:val="clear" w:color="auto" w:fill="FFFFFF"/>
          <w:lang w:val="pl-PL"/>
          <w:rPrChange w:id="1845" w:author="Lech Goraj" w:date="2019-07-04T23:23:00Z">
            <w:rPr>
              <w:del w:id="1846" w:author="Lech Goraj" w:date="2019-07-04T22:24:00Z"/>
              <w:rFonts w:ascii="Arial" w:hAnsi="Arial" w:cs="Arial"/>
              <w:sz w:val="20"/>
              <w:szCs w:val="20"/>
              <w:shd w:val="clear" w:color="auto" w:fill="FFFFFF"/>
              <w:lang w:val="en-GB"/>
            </w:rPr>
          </w:rPrChange>
        </w:rPr>
      </w:pPr>
      <w:del w:id="1847" w:author="Lech Goraj" w:date="2019-07-04T22:24:00Z">
        <w:r w:rsidRPr="00012C75" w:rsidDel="008E1520">
          <w:rPr>
            <w:rFonts w:ascii="Arial" w:hAnsi="Arial" w:cs="Arial"/>
            <w:sz w:val="20"/>
            <w:szCs w:val="20"/>
            <w:shd w:val="clear" w:color="auto" w:fill="FFFFFF"/>
            <w:lang w:val="pl-PL"/>
            <w:rPrChange w:id="1848" w:author="Lech Goraj" w:date="2019-07-04T23:23:00Z">
              <w:rPr>
                <w:rFonts w:ascii="Arial" w:hAnsi="Arial" w:cs="Arial"/>
                <w:sz w:val="20"/>
                <w:szCs w:val="20"/>
                <w:shd w:val="clear" w:color="auto" w:fill="FFFFFF"/>
                <w:lang w:val="en-GB"/>
              </w:rPr>
            </w:rPrChange>
          </w:rPr>
          <w:delText xml:space="preserve">Also for cattle and dairy cows, </w:delText>
        </w:r>
        <w:r w:rsidR="00085BE8" w:rsidRPr="00012C75" w:rsidDel="008E1520">
          <w:rPr>
            <w:rFonts w:ascii="Arial" w:hAnsi="Arial" w:cs="Arial"/>
            <w:sz w:val="20"/>
            <w:szCs w:val="20"/>
            <w:shd w:val="clear" w:color="auto" w:fill="FFFFFF"/>
            <w:lang w:val="pl-PL"/>
            <w:rPrChange w:id="1849" w:author="Lech Goraj" w:date="2019-07-04T23:23:00Z">
              <w:rPr>
                <w:rFonts w:ascii="Arial" w:hAnsi="Arial" w:cs="Arial"/>
                <w:sz w:val="20"/>
                <w:szCs w:val="20"/>
                <w:shd w:val="clear" w:color="auto" w:fill="FFFFFF"/>
                <w:lang w:val="en-GB"/>
              </w:rPr>
            </w:rPrChange>
          </w:rPr>
          <w:delText xml:space="preserve">one thing that seems to help them de-stress are </w:delText>
        </w:r>
        <w:r w:rsidRPr="00012C75" w:rsidDel="008E1520">
          <w:rPr>
            <w:rFonts w:ascii="Arial" w:hAnsi="Arial" w:cs="Arial"/>
            <w:sz w:val="20"/>
            <w:szCs w:val="20"/>
            <w:shd w:val="clear" w:color="auto" w:fill="FFFFFF"/>
            <w:lang w:val="pl-PL"/>
            <w:rPrChange w:id="1850" w:author="Lech Goraj" w:date="2019-07-04T23:23:00Z">
              <w:rPr>
                <w:rFonts w:ascii="Arial" w:hAnsi="Arial" w:cs="Arial"/>
                <w:sz w:val="20"/>
                <w:szCs w:val="20"/>
                <w:shd w:val="clear" w:color="auto" w:fill="FFFFFF"/>
                <w:lang w:val="en-GB"/>
              </w:rPr>
            </w:rPrChange>
          </w:rPr>
          <w:delText xml:space="preserve">brushes to scratch their backs! Who </w:delText>
        </w:r>
        <w:r w:rsidR="00085BE8" w:rsidRPr="00012C75" w:rsidDel="008E1520">
          <w:rPr>
            <w:rFonts w:ascii="Arial" w:hAnsi="Arial" w:cs="Arial"/>
            <w:sz w:val="20"/>
            <w:szCs w:val="20"/>
            <w:shd w:val="clear" w:color="auto" w:fill="FFFFFF"/>
            <w:lang w:val="pl-PL"/>
            <w:rPrChange w:id="1851" w:author="Lech Goraj" w:date="2019-07-04T23:23:00Z">
              <w:rPr>
                <w:rFonts w:ascii="Arial" w:hAnsi="Arial" w:cs="Arial"/>
                <w:sz w:val="20"/>
                <w:szCs w:val="20"/>
                <w:shd w:val="clear" w:color="auto" w:fill="FFFFFF"/>
                <w:lang w:val="en-GB"/>
              </w:rPr>
            </w:rPrChange>
          </w:rPr>
          <w:delText>doesn’t like a nice back massage</w:delText>
        </w:r>
        <w:r w:rsidRPr="00012C75" w:rsidDel="008E1520">
          <w:rPr>
            <w:rFonts w:ascii="Arial" w:hAnsi="Arial" w:cs="Arial"/>
            <w:sz w:val="20"/>
            <w:szCs w:val="20"/>
            <w:shd w:val="clear" w:color="auto" w:fill="FFFFFF"/>
            <w:lang w:val="pl-PL"/>
            <w:rPrChange w:id="1852" w:author="Lech Goraj" w:date="2019-07-04T23:23:00Z">
              <w:rPr>
                <w:rFonts w:ascii="Arial" w:hAnsi="Arial" w:cs="Arial"/>
                <w:sz w:val="20"/>
                <w:szCs w:val="20"/>
                <w:shd w:val="clear" w:color="auto" w:fill="FFFFFF"/>
                <w:lang w:val="en-GB"/>
              </w:rPr>
            </w:rPrChange>
          </w:rPr>
          <w:delText>?</w:delText>
        </w:r>
      </w:del>
    </w:p>
    <w:p w14:paraId="265199CB" w14:textId="5CF0F352" w:rsidR="00C56CEC" w:rsidRPr="00012C75" w:rsidDel="008E1520" w:rsidRDefault="00C56CEC" w:rsidP="003C797F">
      <w:pPr>
        <w:jc w:val="both"/>
        <w:rPr>
          <w:del w:id="1853" w:author="Lech Goraj" w:date="2019-07-04T22:24:00Z"/>
          <w:rFonts w:ascii="Arial" w:hAnsi="Arial" w:cs="Arial"/>
          <w:sz w:val="20"/>
          <w:szCs w:val="20"/>
          <w:shd w:val="clear" w:color="auto" w:fill="FFFFFF"/>
          <w:lang w:val="pl-PL"/>
          <w:rPrChange w:id="1854" w:author="Lech Goraj" w:date="2019-07-04T23:23:00Z">
            <w:rPr>
              <w:del w:id="1855" w:author="Lech Goraj" w:date="2019-07-04T22:24:00Z"/>
              <w:rFonts w:ascii="Arial" w:hAnsi="Arial" w:cs="Arial"/>
              <w:sz w:val="20"/>
              <w:szCs w:val="20"/>
              <w:shd w:val="clear" w:color="auto" w:fill="FFFFFF"/>
              <w:lang w:val="en-GB"/>
            </w:rPr>
          </w:rPrChange>
        </w:rPr>
      </w:pPr>
      <w:del w:id="1856" w:author="Lech Goraj" w:date="2019-07-04T22:24:00Z">
        <w:r w:rsidRPr="411AC9FA" w:rsidDel="008E1520">
          <w:rPr>
            <w:rPrChange w:id="1857" w:author="Vendégfelhasználó" w:date="2019-07-02T04:39:00Z">
              <w:rPr>
                <w:rFonts w:ascii="Arial" w:hAnsi="Arial" w:cs="Arial"/>
                <w:sz w:val="20"/>
                <w:szCs w:val="20"/>
                <w:shd w:val="clear" w:color="auto" w:fill="FFFFFF"/>
                <w:lang w:val="en-GB"/>
              </w:rPr>
            </w:rPrChange>
          </w:rPr>
          <w:fldChar w:fldCharType="begin"/>
        </w:r>
        <w:r w:rsidRPr="00012C75" w:rsidDel="008E1520">
          <w:rPr>
            <w:rFonts w:ascii="Arial" w:hAnsi="Arial" w:cs="Arial"/>
            <w:sz w:val="20"/>
            <w:szCs w:val="20"/>
            <w:shd w:val="clear" w:color="auto" w:fill="FFFFFF"/>
            <w:lang w:val="pl-PL"/>
            <w:rPrChange w:id="1858"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Pr="411AC9FA" w:rsidDel="008E1520">
          <w:rPr>
            <w:rFonts w:ascii="Arial" w:hAnsi="Arial" w:cs="Arial"/>
            <w:sz w:val="20"/>
            <w:szCs w:val="20"/>
            <w:shd w:val="clear" w:color="auto" w:fill="FFFFFF"/>
            <w:lang w:val="en-GB"/>
          </w:rPr>
          <w:fldChar w:fldCharType="separate"/>
        </w:r>
        <w:r w:rsidR="0018714F" w:rsidRPr="00FA2644" w:rsidDel="008E1520">
          <w:rPr>
            <w:rFonts w:ascii="Arial" w:hAnsi="Arial" w:cs="Arial"/>
            <w:sz w:val="20"/>
            <w:szCs w:val="20"/>
            <w:shd w:val="clear" w:color="auto" w:fill="FFFFFF"/>
            <w:lang w:val="en-GB"/>
          </w:rPr>
          <w:fldChar w:fldCharType="begin"/>
        </w:r>
        <w:r w:rsidR="0018714F" w:rsidRPr="00012C75" w:rsidDel="008E1520">
          <w:rPr>
            <w:rFonts w:ascii="Arial" w:hAnsi="Arial" w:cs="Arial"/>
            <w:sz w:val="20"/>
            <w:szCs w:val="20"/>
            <w:shd w:val="clear" w:color="auto" w:fill="FFFFFF"/>
            <w:lang w:val="pl-PL"/>
            <w:rPrChange w:id="1859"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18714F" w:rsidRPr="00FA2644" w:rsidDel="008E1520">
          <w:rPr>
            <w:rFonts w:ascii="Arial" w:hAnsi="Arial" w:cs="Arial"/>
            <w:sz w:val="20"/>
            <w:szCs w:val="20"/>
            <w:shd w:val="clear" w:color="auto" w:fill="FFFFFF"/>
            <w:lang w:val="en-GB"/>
          </w:rPr>
          <w:fldChar w:fldCharType="separate"/>
        </w:r>
        <w:r w:rsidR="00CC7BA8" w:rsidRPr="00FA2644" w:rsidDel="008E1520">
          <w:rPr>
            <w:rFonts w:ascii="Arial" w:hAnsi="Arial" w:cs="Arial"/>
            <w:sz w:val="20"/>
            <w:szCs w:val="20"/>
            <w:shd w:val="clear" w:color="auto" w:fill="FFFFFF"/>
            <w:lang w:val="en-GB"/>
          </w:rPr>
          <w:fldChar w:fldCharType="begin"/>
        </w:r>
        <w:r w:rsidR="00CC7BA8" w:rsidRPr="00012C75" w:rsidDel="008E1520">
          <w:rPr>
            <w:rFonts w:ascii="Arial" w:hAnsi="Arial" w:cs="Arial"/>
            <w:sz w:val="20"/>
            <w:szCs w:val="20"/>
            <w:shd w:val="clear" w:color="auto" w:fill="FFFFFF"/>
            <w:lang w:val="pl-PL"/>
            <w:rPrChange w:id="1860"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CC7BA8" w:rsidRPr="00FA2644" w:rsidDel="008E1520">
          <w:rPr>
            <w:rFonts w:ascii="Arial" w:hAnsi="Arial" w:cs="Arial"/>
            <w:sz w:val="20"/>
            <w:szCs w:val="20"/>
            <w:shd w:val="clear" w:color="auto" w:fill="FFFFFF"/>
            <w:lang w:val="en-GB"/>
          </w:rPr>
          <w:fldChar w:fldCharType="separate"/>
        </w:r>
        <w:r w:rsidR="004C41AD" w:rsidRPr="00FA2644" w:rsidDel="008E1520">
          <w:rPr>
            <w:rFonts w:ascii="Arial" w:hAnsi="Arial" w:cs="Arial"/>
            <w:sz w:val="20"/>
            <w:szCs w:val="20"/>
            <w:shd w:val="clear" w:color="auto" w:fill="FFFFFF"/>
            <w:lang w:val="en-GB"/>
          </w:rPr>
          <w:fldChar w:fldCharType="begin"/>
        </w:r>
        <w:r w:rsidR="004C41AD" w:rsidRPr="00012C75" w:rsidDel="008E1520">
          <w:rPr>
            <w:rFonts w:ascii="Arial" w:hAnsi="Arial" w:cs="Arial"/>
            <w:sz w:val="20"/>
            <w:szCs w:val="20"/>
            <w:shd w:val="clear" w:color="auto" w:fill="FFFFFF"/>
            <w:lang w:val="pl-PL"/>
            <w:rPrChange w:id="1861"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4C41AD" w:rsidRPr="00FA2644" w:rsidDel="008E1520">
          <w:rPr>
            <w:rFonts w:ascii="Arial" w:hAnsi="Arial" w:cs="Arial"/>
            <w:sz w:val="20"/>
            <w:szCs w:val="20"/>
            <w:shd w:val="clear" w:color="auto" w:fill="FFFFFF"/>
            <w:lang w:val="en-GB"/>
          </w:rPr>
          <w:fldChar w:fldCharType="separate"/>
        </w:r>
        <w:r w:rsidR="004C41AD" w:rsidRPr="00FA2644" w:rsidDel="008E1520">
          <w:rPr>
            <w:rFonts w:ascii="Arial" w:hAnsi="Arial" w:cs="Arial"/>
            <w:sz w:val="20"/>
            <w:szCs w:val="20"/>
            <w:shd w:val="clear" w:color="auto" w:fill="FFFFFF"/>
            <w:lang w:val="en-GB"/>
          </w:rPr>
          <w:fldChar w:fldCharType="begin"/>
        </w:r>
        <w:r w:rsidR="004C41AD" w:rsidRPr="00012C75" w:rsidDel="008E1520">
          <w:rPr>
            <w:rFonts w:ascii="Arial" w:hAnsi="Arial" w:cs="Arial"/>
            <w:sz w:val="20"/>
            <w:szCs w:val="20"/>
            <w:shd w:val="clear" w:color="auto" w:fill="FFFFFF"/>
            <w:lang w:val="pl-PL"/>
            <w:rPrChange w:id="1862"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4C41AD" w:rsidRPr="00FA2644" w:rsidDel="008E1520">
          <w:rPr>
            <w:rFonts w:ascii="Arial" w:hAnsi="Arial" w:cs="Arial"/>
            <w:sz w:val="20"/>
            <w:szCs w:val="20"/>
            <w:shd w:val="clear" w:color="auto" w:fill="FFFFFF"/>
            <w:lang w:val="en-GB"/>
          </w:rPr>
          <w:fldChar w:fldCharType="separate"/>
        </w:r>
        <w:r w:rsidR="00B75799" w:rsidRPr="00FA2644" w:rsidDel="008E1520">
          <w:rPr>
            <w:rFonts w:ascii="Arial" w:hAnsi="Arial" w:cs="Arial"/>
            <w:sz w:val="20"/>
            <w:szCs w:val="20"/>
            <w:shd w:val="clear" w:color="auto" w:fill="FFFFFF"/>
            <w:lang w:val="en-GB"/>
          </w:rPr>
          <w:fldChar w:fldCharType="begin"/>
        </w:r>
        <w:r w:rsidR="00B75799" w:rsidRPr="00012C75" w:rsidDel="008E1520">
          <w:rPr>
            <w:rFonts w:ascii="Arial" w:hAnsi="Arial" w:cs="Arial"/>
            <w:sz w:val="20"/>
            <w:szCs w:val="20"/>
            <w:shd w:val="clear" w:color="auto" w:fill="FFFFFF"/>
            <w:lang w:val="pl-PL"/>
            <w:rPrChange w:id="1863"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B75799" w:rsidRPr="00FA2644" w:rsidDel="008E1520">
          <w:rPr>
            <w:rFonts w:ascii="Arial" w:hAnsi="Arial" w:cs="Arial"/>
            <w:sz w:val="20"/>
            <w:szCs w:val="20"/>
            <w:shd w:val="clear" w:color="auto" w:fill="FFFFFF"/>
            <w:lang w:val="en-GB"/>
          </w:rPr>
          <w:fldChar w:fldCharType="separate"/>
        </w:r>
        <w:r w:rsidR="002C6BA4" w:rsidRPr="00FA2644" w:rsidDel="008E1520">
          <w:rPr>
            <w:rFonts w:ascii="Arial" w:hAnsi="Arial" w:cs="Arial"/>
            <w:sz w:val="20"/>
            <w:szCs w:val="20"/>
            <w:shd w:val="clear" w:color="auto" w:fill="FFFFFF"/>
            <w:lang w:val="en-GB"/>
          </w:rPr>
          <w:fldChar w:fldCharType="begin"/>
        </w:r>
        <w:r w:rsidR="002C6BA4" w:rsidRPr="00012C75" w:rsidDel="008E1520">
          <w:rPr>
            <w:rFonts w:ascii="Arial" w:hAnsi="Arial" w:cs="Arial"/>
            <w:sz w:val="20"/>
            <w:szCs w:val="20"/>
            <w:shd w:val="clear" w:color="auto" w:fill="FFFFFF"/>
            <w:lang w:val="pl-PL"/>
            <w:rPrChange w:id="1864"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2C6BA4" w:rsidRPr="00FA2644" w:rsidDel="008E1520">
          <w:rPr>
            <w:rFonts w:ascii="Arial" w:hAnsi="Arial" w:cs="Arial"/>
            <w:sz w:val="20"/>
            <w:szCs w:val="20"/>
            <w:shd w:val="clear" w:color="auto" w:fill="FFFFFF"/>
            <w:lang w:val="en-GB"/>
          </w:rPr>
          <w:fldChar w:fldCharType="separate"/>
        </w:r>
        <w:r w:rsidR="00AD6116" w:rsidRPr="00FA2644" w:rsidDel="008E1520">
          <w:rPr>
            <w:rFonts w:ascii="Arial" w:hAnsi="Arial" w:cs="Arial"/>
            <w:sz w:val="20"/>
            <w:szCs w:val="20"/>
            <w:shd w:val="clear" w:color="auto" w:fill="FFFFFF"/>
            <w:lang w:val="en-GB"/>
          </w:rPr>
          <w:fldChar w:fldCharType="begin"/>
        </w:r>
        <w:r w:rsidR="00AD6116" w:rsidRPr="00012C75" w:rsidDel="008E1520">
          <w:rPr>
            <w:rFonts w:ascii="Arial" w:hAnsi="Arial" w:cs="Arial"/>
            <w:sz w:val="20"/>
            <w:szCs w:val="20"/>
            <w:shd w:val="clear" w:color="auto" w:fill="FFFFFF"/>
            <w:lang w:val="pl-PL"/>
            <w:rPrChange w:id="1865"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AD6116" w:rsidRPr="00FA2644" w:rsidDel="008E1520">
          <w:rPr>
            <w:rFonts w:ascii="Arial" w:hAnsi="Arial" w:cs="Arial"/>
            <w:sz w:val="20"/>
            <w:szCs w:val="20"/>
            <w:shd w:val="clear" w:color="auto" w:fill="FFFFFF"/>
            <w:lang w:val="en-GB"/>
          </w:rPr>
          <w:fldChar w:fldCharType="separate"/>
        </w:r>
        <w:r w:rsidR="006B3985" w:rsidRPr="00FA2644" w:rsidDel="008E1520">
          <w:rPr>
            <w:rFonts w:ascii="Arial" w:hAnsi="Arial" w:cs="Arial"/>
            <w:sz w:val="20"/>
            <w:szCs w:val="20"/>
            <w:shd w:val="clear" w:color="auto" w:fill="FFFFFF"/>
            <w:lang w:val="en-GB"/>
          </w:rPr>
          <w:fldChar w:fldCharType="begin"/>
        </w:r>
        <w:r w:rsidR="006B3985" w:rsidRPr="00012C75" w:rsidDel="008E1520">
          <w:rPr>
            <w:rFonts w:ascii="Arial" w:hAnsi="Arial" w:cs="Arial"/>
            <w:sz w:val="20"/>
            <w:szCs w:val="20"/>
            <w:shd w:val="clear" w:color="auto" w:fill="FFFFFF"/>
            <w:lang w:val="pl-PL"/>
            <w:rPrChange w:id="1866"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6B3985" w:rsidRPr="00FA2644" w:rsidDel="008E1520">
          <w:rPr>
            <w:rFonts w:ascii="Arial" w:hAnsi="Arial" w:cs="Arial"/>
            <w:sz w:val="20"/>
            <w:szCs w:val="20"/>
            <w:shd w:val="clear" w:color="auto" w:fill="FFFFFF"/>
            <w:lang w:val="en-GB"/>
          </w:rPr>
          <w:fldChar w:fldCharType="separate"/>
        </w:r>
        <w:r w:rsidR="004003C4" w:rsidRPr="00FA2644" w:rsidDel="008E1520">
          <w:rPr>
            <w:rFonts w:ascii="Arial" w:hAnsi="Arial" w:cs="Arial"/>
            <w:sz w:val="20"/>
            <w:szCs w:val="20"/>
            <w:shd w:val="clear" w:color="auto" w:fill="FFFFFF"/>
            <w:lang w:val="en-GB"/>
          </w:rPr>
          <w:fldChar w:fldCharType="begin"/>
        </w:r>
        <w:r w:rsidR="004003C4" w:rsidRPr="00012C75" w:rsidDel="008E1520">
          <w:rPr>
            <w:rFonts w:ascii="Arial" w:hAnsi="Arial" w:cs="Arial"/>
            <w:sz w:val="20"/>
            <w:szCs w:val="20"/>
            <w:shd w:val="clear" w:color="auto" w:fill="FFFFFF"/>
            <w:lang w:val="pl-PL"/>
            <w:rPrChange w:id="1867"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4003C4" w:rsidRPr="00FA2644" w:rsidDel="008E1520">
          <w:rPr>
            <w:rFonts w:ascii="Arial" w:hAnsi="Arial" w:cs="Arial"/>
            <w:sz w:val="20"/>
            <w:szCs w:val="20"/>
            <w:shd w:val="clear" w:color="auto" w:fill="FFFFFF"/>
            <w:lang w:val="en-GB"/>
          </w:rPr>
          <w:fldChar w:fldCharType="separate"/>
        </w:r>
        <w:r w:rsidR="00430454" w:rsidDel="008E1520">
          <w:rPr>
            <w:rFonts w:ascii="Arial" w:hAnsi="Arial" w:cs="Arial"/>
            <w:sz w:val="20"/>
            <w:szCs w:val="20"/>
            <w:shd w:val="clear" w:color="auto" w:fill="FFFFFF"/>
            <w:lang w:val="en-GB"/>
          </w:rPr>
          <w:fldChar w:fldCharType="begin"/>
        </w:r>
        <w:r w:rsidR="00430454" w:rsidRPr="00012C75" w:rsidDel="008E1520">
          <w:rPr>
            <w:rFonts w:ascii="Arial" w:hAnsi="Arial" w:cs="Arial"/>
            <w:sz w:val="20"/>
            <w:szCs w:val="20"/>
            <w:shd w:val="clear" w:color="auto" w:fill="FFFFFF"/>
            <w:lang w:val="pl-PL"/>
            <w:rPrChange w:id="1868"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430454" w:rsidDel="008E1520">
          <w:rPr>
            <w:rFonts w:ascii="Arial" w:hAnsi="Arial" w:cs="Arial"/>
            <w:sz w:val="20"/>
            <w:szCs w:val="20"/>
            <w:shd w:val="clear" w:color="auto" w:fill="FFFFFF"/>
            <w:lang w:val="en-GB"/>
          </w:rPr>
          <w:fldChar w:fldCharType="separate"/>
        </w:r>
        <w:r w:rsidR="00C337C1" w:rsidDel="008E1520">
          <w:rPr>
            <w:rFonts w:ascii="Arial" w:hAnsi="Arial" w:cs="Arial"/>
            <w:sz w:val="20"/>
            <w:szCs w:val="20"/>
            <w:shd w:val="clear" w:color="auto" w:fill="FFFFFF"/>
            <w:lang w:val="en-GB"/>
          </w:rPr>
          <w:fldChar w:fldCharType="begin"/>
        </w:r>
        <w:r w:rsidR="00C337C1" w:rsidRPr="00012C75" w:rsidDel="008E1520">
          <w:rPr>
            <w:rFonts w:ascii="Arial" w:hAnsi="Arial" w:cs="Arial"/>
            <w:sz w:val="20"/>
            <w:szCs w:val="20"/>
            <w:shd w:val="clear" w:color="auto" w:fill="FFFFFF"/>
            <w:lang w:val="pl-PL"/>
            <w:rPrChange w:id="1869"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C337C1" w:rsidDel="008E1520">
          <w:rPr>
            <w:rFonts w:ascii="Arial" w:hAnsi="Arial" w:cs="Arial"/>
            <w:sz w:val="20"/>
            <w:szCs w:val="20"/>
            <w:shd w:val="clear" w:color="auto" w:fill="FFFFFF"/>
            <w:lang w:val="en-GB"/>
          </w:rPr>
          <w:fldChar w:fldCharType="separate"/>
        </w:r>
        <w:r w:rsidR="007049DE" w:rsidDel="008E1520">
          <w:rPr>
            <w:rFonts w:ascii="Arial" w:hAnsi="Arial" w:cs="Arial"/>
            <w:sz w:val="20"/>
            <w:szCs w:val="20"/>
            <w:shd w:val="clear" w:color="auto" w:fill="FFFFFF"/>
            <w:lang w:val="en-GB"/>
          </w:rPr>
          <w:fldChar w:fldCharType="begin"/>
        </w:r>
        <w:r w:rsidR="007049DE" w:rsidRPr="00012C75" w:rsidDel="008E1520">
          <w:rPr>
            <w:rFonts w:ascii="Arial" w:hAnsi="Arial" w:cs="Arial"/>
            <w:sz w:val="20"/>
            <w:szCs w:val="20"/>
            <w:shd w:val="clear" w:color="auto" w:fill="FFFFFF"/>
            <w:lang w:val="pl-PL"/>
            <w:rPrChange w:id="1870"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7049DE" w:rsidDel="008E1520">
          <w:rPr>
            <w:rFonts w:ascii="Arial" w:hAnsi="Arial" w:cs="Arial"/>
            <w:sz w:val="20"/>
            <w:szCs w:val="20"/>
            <w:shd w:val="clear" w:color="auto" w:fill="FFFFFF"/>
            <w:lang w:val="en-GB"/>
          </w:rPr>
          <w:fldChar w:fldCharType="separate"/>
        </w:r>
        <w:r w:rsidR="00262E28" w:rsidDel="008E1520">
          <w:rPr>
            <w:rFonts w:ascii="Arial" w:hAnsi="Arial" w:cs="Arial"/>
            <w:sz w:val="20"/>
            <w:szCs w:val="20"/>
            <w:shd w:val="clear" w:color="auto" w:fill="FFFFFF"/>
            <w:lang w:val="en-GB"/>
          </w:rPr>
          <w:fldChar w:fldCharType="begin"/>
        </w:r>
        <w:r w:rsidR="00262E28" w:rsidRPr="00012C75" w:rsidDel="008E1520">
          <w:rPr>
            <w:rFonts w:ascii="Arial" w:hAnsi="Arial" w:cs="Arial"/>
            <w:sz w:val="20"/>
            <w:szCs w:val="20"/>
            <w:shd w:val="clear" w:color="auto" w:fill="FFFFFF"/>
            <w:lang w:val="pl-PL"/>
            <w:rPrChange w:id="1871"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262E28" w:rsidDel="008E1520">
          <w:rPr>
            <w:rFonts w:ascii="Arial" w:hAnsi="Arial" w:cs="Arial"/>
            <w:sz w:val="20"/>
            <w:szCs w:val="20"/>
            <w:shd w:val="clear" w:color="auto" w:fill="FFFFFF"/>
            <w:lang w:val="en-GB"/>
          </w:rPr>
          <w:fldChar w:fldCharType="separate"/>
        </w:r>
        <w:r w:rsidR="00012C75">
          <w:rPr>
            <w:rFonts w:ascii="Arial" w:hAnsi="Arial" w:cs="Arial"/>
            <w:sz w:val="20"/>
            <w:szCs w:val="20"/>
            <w:shd w:val="clear" w:color="auto" w:fill="FFFFFF"/>
            <w:lang w:val="en-GB"/>
          </w:rPr>
          <w:fldChar w:fldCharType="begin"/>
        </w:r>
        <w:r w:rsidR="00012C75" w:rsidRPr="00012C75">
          <w:rPr>
            <w:rFonts w:ascii="Arial" w:hAnsi="Arial" w:cs="Arial"/>
            <w:sz w:val="20"/>
            <w:szCs w:val="20"/>
            <w:shd w:val="clear" w:color="auto" w:fill="FFFFFF"/>
            <w:lang w:val="pl-PL"/>
            <w:rPrChange w:id="1872" w:author="Lech Goraj" w:date="2019-07-04T23:23:00Z">
              <w:rPr>
                <w:rFonts w:ascii="Arial" w:hAnsi="Arial" w:cs="Arial"/>
                <w:sz w:val="20"/>
                <w:szCs w:val="20"/>
                <w:shd w:val="clear" w:color="auto" w:fill="FFFFFF"/>
                <w:lang w:val="en-GB"/>
              </w:rPr>
            </w:rPrChange>
          </w:rPr>
          <w:delInstrText xml:space="preserve"> INCLUDEPICTURE  "https://www.gea.com/pt/binaries/DairyFarming_CowBrushes_1_3_1200x675px_497371_tcm38-13003.jpg" \* MERGEFORMATINET </w:delInstrText>
        </w:r>
        <w:r w:rsidR="00012C75">
          <w:rPr>
            <w:rFonts w:ascii="Arial" w:hAnsi="Arial" w:cs="Arial"/>
            <w:sz w:val="20"/>
            <w:szCs w:val="20"/>
            <w:shd w:val="clear" w:color="auto" w:fill="FFFFFF"/>
            <w:lang w:val="en-GB"/>
          </w:rPr>
          <w:fldChar w:fldCharType="separate"/>
        </w:r>
        <w:r w:rsidR="002A6195">
          <w:rPr>
            <w:rFonts w:ascii="Arial" w:hAnsi="Arial" w:cs="Arial"/>
            <w:sz w:val="20"/>
            <w:szCs w:val="20"/>
            <w:shd w:val="clear" w:color="auto" w:fill="FFFFFF"/>
            <w:lang w:val="en-GB"/>
          </w:rPr>
          <w:fldChar w:fldCharType="begin"/>
        </w:r>
        <w:r w:rsidR="002A6195">
          <w:rPr>
            <w:rFonts w:ascii="Arial" w:hAnsi="Arial" w:cs="Arial"/>
            <w:sz w:val="20"/>
            <w:szCs w:val="20"/>
            <w:shd w:val="clear" w:color="auto" w:fill="FFFFFF"/>
            <w:lang w:val="en-GB"/>
          </w:rPr>
          <w:delInstrText xml:space="preserve"> INCLUDEPICTURE  "https://www.gea.com/pt/binaries/DairyFarming_CowBrushes_1_3_1200x675px_497371_tcm38-13003.jpg" \* MERGEFORMATINET </w:delInstrText>
        </w:r>
        <w:r w:rsidR="002A6195">
          <w:rPr>
            <w:rFonts w:ascii="Arial" w:hAnsi="Arial" w:cs="Arial"/>
            <w:sz w:val="20"/>
            <w:szCs w:val="20"/>
            <w:shd w:val="clear" w:color="auto" w:fill="FFFFFF"/>
            <w:lang w:val="en-GB"/>
          </w:rPr>
          <w:fldChar w:fldCharType="separate"/>
        </w:r>
        <w:r w:rsidR="00377AA4">
          <w:rPr>
            <w:rFonts w:ascii="Arial" w:hAnsi="Arial" w:cs="Arial"/>
            <w:sz w:val="20"/>
            <w:szCs w:val="20"/>
            <w:shd w:val="clear" w:color="auto" w:fill="FFFFFF"/>
            <w:lang w:val="en-GB"/>
          </w:rPr>
          <w:fldChar w:fldCharType="begin"/>
        </w:r>
        <w:r w:rsidR="00377AA4">
          <w:rPr>
            <w:rFonts w:ascii="Arial" w:hAnsi="Arial" w:cs="Arial"/>
            <w:sz w:val="20"/>
            <w:szCs w:val="20"/>
            <w:shd w:val="clear" w:color="auto" w:fill="FFFFFF"/>
            <w:lang w:val="en-GB"/>
          </w:rPr>
          <w:delInstrText xml:space="preserve"> </w:delInstrText>
        </w:r>
        <w:r w:rsidR="00377AA4">
          <w:rPr>
            <w:rFonts w:ascii="Arial" w:hAnsi="Arial" w:cs="Arial"/>
            <w:sz w:val="20"/>
            <w:szCs w:val="20"/>
            <w:shd w:val="clear" w:color="auto" w:fill="FFFFFF"/>
            <w:lang w:val="en-GB"/>
          </w:rPr>
          <w:delInstrText>INCLUDEPICTURE  "https://www.gea.com/pt/binaries/DairyFarming_CowBrushes_1_3_1200x675px_497371_tcm38-13003.jpg" \* MERGEFORMATINET</w:delInstrText>
        </w:r>
        <w:r w:rsidR="00377AA4">
          <w:rPr>
            <w:rFonts w:ascii="Arial" w:hAnsi="Arial" w:cs="Arial"/>
            <w:sz w:val="20"/>
            <w:szCs w:val="20"/>
            <w:shd w:val="clear" w:color="auto" w:fill="FFFFFF"/>
            <w:lang w:val="en-GB"/>
          </w:rPr>
          <w:delInstrText xml:space="preserve"> </w:delInstrText>
        </w:r>
        <w:r w:rsidR="00377AA4">
          <w:rPr>
            <w:rFonts w:ascii="Arial" w:hAnsi="Arial" w:cs="Arial"/>
            <w:sz w:val="20"/>
            <w:szCs w:val="20"/>
            <w:shd w:val="clear" w:color="auto" w:fill="FFFFFF"/>
            <w:lang w:val="en-GB"/>
          </w:rPr>
          <w:fldChar w:fldCharType="separate"/>
        </w:r>
        <w:r w:rsidR="00190C69">
          <w:rPr>
            <w:rFonts w:ascii="Arial" w:hAnsi="Arial" w:cs="Arial"/>
            <w:sz w:val="20"/>
            <w:szCs w:val="20"/>
            <w:shd w:val="clear" w:color="auto" w:fill="FFFFFF"/>
            <w:lang w:val="en-GB"/>
          </w:rPr>
          <w:pict w14:anchorId="18153C5C">
            <v:shape id="_x0000_i1027" type="#_x0000_t75" style="width:209pt;height:115.5pt">
              <v:imagedata r:id="rId21" r:href="rId22"/>
            </v:shape>
          </w:pict>
        </w:r>
        <w:r w:rsidR="00377AA4">
          <w:rPr>
            <w:rFonts w:ascii="Arial" w:hAnsi="Arial" w:cs="Arial"/>
            <w:sz w:val="20"/>
            <w:szCs w:val="20"/>
            <w:shd w:val="clear" w:color="auto" w:fill="FFFFFF"/>
            <w:lang w:val="en-GB"/>
          </w:rPr>
          <w:fldChar w:fldCharType="end"/>
        </w:r>
        <w:r w:rsidR="002A6195">
          <w:rPr>
            <w:rFonts w:ascii="Arial" w:hAnsi="Arial" w:cs="Arial"/>
            <w:sz w:val="20"/>
            <w:szCs w:val="20"/>
            <w:shd w:val="clear" w:color="auto" w:fill="FFFFFF"/>
            <w:lang w:val="en-GB"/>
          </w:rPr>
          <w:fldChar w:fldCharType="end"/>
        </w:r>
        <w:r w:rsidR="00012C75">
          <w:rPr>
            <w:rFonts w:ascii="Arial" w:hAnsi="Arial" w:cs="Arial"/>
            <w:sz w:val="20"/>
            <w:szCs w:val="20"/>
            <w:shd w:val="clear" w:color="auto" w:fill="FFFFFF"/>
            <w:lang w:val="en-GB"/>
          </w:rPr>
          <w:fldChar w:fldCharType="end"/>
        </w:r>
        <w:r w:rsidR="00262E28" w:rsidDel="008E1520">
          <w:rPr>
            <w:rFonts w:ascii="Arial" w:hAnsi="Arial" w:cs="Arial"/>
            <w:sz w:val="20"/>
            <w:szCs w:val="20"/>
            <w:shd w:val="clear" w:color="auto" w:fill="FFFFFF"/>
            <w:lang w:val="en-GB"/>
          </w:rPr>
          <w:fldChar w:fldCharType="end"/>
        </w:r>
        <w:r w:rsidR="007049DE" w:rsidDel="008E1520">
          <w:rPr>
            <w:rFonts w:ascii="Arial" w:hAnsi="Arial" w:cs="Arial"/>
            <w:sz w:val="20"/>
            <w:szCs w:val="20"/>
            <w:shd w:val="clear" w:color="auto" w:fill="FFFFFF"/>
            <w:lang w:val="en-GB"/>
          </w:rPr>
          <w:fldChar w:fldCharType="end"/>
        </w:r>
        <w:r w:rsidR="00C337C1" w:rsidDel="008E1520">
          <w:rPr>
            <w:rFonts w:ascii="Arial" w:hAnsi="Arial" w:cs="Arial"/>
            <w:sz w:val="20"/>
            <w:szCs w:val="20"/>
            <w:shd w:val="clear" w:color="auto" w:fill="FFFFFF"/>
            <w:lang w:val="en-GB"/>
          </w:rPr>
          <w:fldChar w:fldCharType="end"/>
        </w:r>
        <w:r w:rsidR="00430454" w:rsidDel="008E1520">
          <w:rPr>
            <w:rFonts w:ascii="Arial" w:hAnsi="Arial" w:cs="Arial"/>
            <w:sz w:val="20"/>
            <w:szCs w:val="20"/>
            <w:shd w:val="clear" w:color="auto" w:fill="FFFFFF"/>
            <w:lang w:val="en-GB"/>
          </w:rPr>
          <w:fldChar w:fldCharType="end"/>
        </w:r>
        <w:r w:rsidR="004003C4" w:rsidRPr="00FA2644" w:rsidDel="008E1520">
          <w:rPr>
            <w:rFonts w:ascii="Arial" w:hAnsi="Arial" w:cs="Arial"/>
            <w:sz w:val="20"/>
            <w:szCs w:val="20"/>
            <w:shd w:val="clear" w:color="auto" w:fill="FFFFFF"/>
            <w:lang w:val="en-GB"/>
          </w:rPr>
          <w:fldChar w:fldCharType="end"/>
        </w:r>
        <w:r w:rsidR="006B3985" w:rsidRPr="00FA2644" w:rsidDel="008E1520">
          <w:rPr>
            <w:rFonts w:ascii="Arial" w:hAnsi="Arial" w:cs="Arial"/>
            <w:sz w:val="20"/>
            <w:szCs w:val="20"/>
            <w:shd w:val="clear" w:color="auto" w:fill="FFFFFF"/>
            <w:lang w:val="en-GB"/>
          </w:rPr>
          <w:fldChar w:fldCharType="end"/>
        </w:r>
        <w:r w:rsidR="00AD6116" w:rsidRPr="00FA2644" w:rsidDel="008E1520">
          <w:rPr>
            <w:rFonts w:ascii="Arial" w:hAnsi="Arial" w:cs="Arial"/>
            <w:sz w:val="20"/>
            <w:szCs w:val="20"/>
            <w:shd w:val="clear" w:color="auto" w:fill="FFFFFF"/>
            <w:lang w:val="en-GB"/>
          </w:rPr>
          <w:fldChar w:fldCharType="end"/>
        </w:r>
        <w:r w:rsidR="002C6BA4" w:rsidRPr="00FA2644" w:rsidDel="008E1520">
          <w:rPr>
            <w:rFonts w:ascii="Arial" w:hAnsi="Arial" w:cs="Arial"/>
            <w:sz w:val="20"/>
            <w:szCs w:val="20"/>
            <w:shd w:val="clear" w:color="auto" w:fill="FFFFFF"/>
            <w:lang w:val="en-GB"/>
          </w:rPr>
          <w:fldChar w:fldCharType="end"/>
        </w:r>
        <w:r w:rsidR="00B75799" w:rsidRPr="00FA2644" w:rsidDel="008E1520">
          <w:rPr>
            <w:rFonts w:ascii="Arial" w:hAnsi="Arial" w:cs="Arial"/>
            <w:sz w:val="20"/>
            <w:szCs w:val="20"/>
            <w:shd w:val="clear" w:color="auto" w:fill="FFFFFF"/>
            <w:lang w:val="en-GB"/>
          </w:rPr>
          <w:fldChar w:fldCharType="end"/>
        </w:r>
        <w:r w:rsidR="004C41AD" w:rsidRPr="00FA2644" w:rsidDel="008E1520">
          <w:rPr>
            <w:rFonts w:ascii="Arial" w:hAnsi="Arial" w:cs="Arial"/>
            <w:sz w:val="20"/>
            <w:szCs w:val="20"/>
            <w:shd w:val="clear" w:color="auto" w:fill="FFFFFF"/>
            <w:lang w:val="en-GB"/>
          </w:rPr>
          <w:fldChar w:fldCharType="end"/>
        </w:r>
        <w:r w:rsidR="004C41AD" w:rsidRPr="00FA2644" w:rsidDel="008E1520">
          <w:rPr>
            <w:rFonts w:ascii="Arial" w:hAnsi="Arial" w:cs="Arial"/>
            <w:sz w:val="20"/>
            <w:szCs w:val="20"/>
            <w:shd w:val="clear" w:color="auto" w:fill="FFFFFF"/>
            <w:lang w:val="en-GB"/>
          </w:rPr>
          <w:fldChar w:fldCharType="end"/>
        </w:r>
        <w:r w:rsidR="00CC7BA8" w:rsidRPr="00FA2644" w:rsidDel="008E1520">
          <w:rPr>
            <w:rFonts w:ascii="Arial" w:hAnsi="Arial" w:cs="Arial"/>
            <w:sz w:val="20"/>
            <w:szCs w:val="20"/>
            <w:shd w:val="clear" w:color="auto" w:fill="FFFFFF"/>
            <w:lang w:val="en-GB"/>
          </w:rPr>
          <w:fldChar w:fldCharType="end"/>
        </w:r>
        <w:r w:rsidR="0018714F" w:rsidRPr="00FA2644" w:rsidDel="008E1520">
          <w:rPr>
            <w:rFonts w:ascii="Arial" w:hAnsi="Arial" w:cs="Arial"/>
            <w:sz w:val="20"/>
            <w:szCs w:val="20"/>
            <w:shd w:val="clear" w:color="auto" w:fill="FFFFFF"/>
            <w:lang w:val="en-GB"/>
          </w:rPr>
          <w:fldChar w:fldCharType="end"/>
        </w:r>
        <w:r w:rsidRPr="411AC9FA" w:rsidDel="008E1520">
          <w:rPr>
            <w:rPrChange w:id="1873" w:author="Vendégfelhasználó" w:date="2019-07-02T04:39:00Z">
              <w:rPr>
                <w:rFonts w:ascii="Arial" w:hAnsi="Arial" w:cs="Arial"/>
                <w:sz w:val="20"/>
                <w:szCs w:val="20"/>
                <w:shd w:val="clear" w:color="auto" w:fill="FFFFFF"/>
                <w:lang w:val="en-GB"/>
              </w:rPr>
            </w:rPrChange>
          </w:rPr>
          <w:fldChar w:fldCharType="end"/>
        </w:r>
      </w:del>
    </w:p>
    <w:p w14:paraId="2385B965" w14:textId="22B37CC3" w:rsidR="00C56CEC" w:rsidRPr="00012C75" w:rsidDel="008E1520" w:rsidRDefault="00C56CEC" w:rsidP="003C797F">
      <w:pPr>
        <w:jc w:val="both"/>
        <w:rPr>
          <w:del w:id="1874" w:author="Lech Goraj" w:date="2019-07-04T22:24:00Z"/>
          <w:rFonts w:ascii="Arial" w:hAnsi="Arial" w:cs="Arial"/>
          <w:sz w:val="20"/>
          <w:szCs w:val="20"/>
          <w:shd w:val="clear" w:color="auto" w:fill="FFFFFF"/>
          <w:lang w:val="pl-PL"/>
          <w:rPrChange w:id="1875" w:author="Lech Goraj" w:date="2019-07-04T23:23:00Z">
            <w:rPr>
              <w:del w:id="1876" w:author="Lech Goraj" w:date="2019-07-04T22:24:00Z"/>
              <w:rFonts w:ascii="Arial" w:hAnsi="Arial" w:cs="Arial"/>
              <w:sz w:val="20"/>
              <w:szCs w:val="20"/>
              <w:shd w:val="clear" w:color="auto" w:fill="FFFFFF"/>
              <w:lang w:val="en-GB"/>
            </w:rPr>
          </w:rPrChange>
        </w:rPr>
      </w:pPr>
      <w:del w:id="1877" w:author="Lech Goraj" w:date="2019-07-04T22:24:00Z">
        <w:r w:rsidRPr="00012C75" w:rsidDel="008E1520">
          <w:rPr>
            <w:rFonts w:ascii="Arial" w:hAnsi="Arial" w:cs="Arial"/>
            <w:sz w:val="20"/>
            <w:szCs w:val="20"/>
            <w:shd w:val="clear" w:color="auto" w:fill="FFFFFF"/>
            <w:lang w:val="pl-PL"/>
            <w:rPrChange w:id="1878" w:author="Lech Goraj" w:date="2019-07-04T23:23:00Z">
              <w:rPr>
                <w:rFonts w:ascii="Arial" w:hAnsi="Arial" w:cs="Arial"/>
                <w:sz w:val="20"/>
                <w:szCs w:val="20"/>
                <w:shd w:val="clear" w:color="auto" w:fill="FFFFFF"/>
                <w:lang w:val="en-GB"/>
              </w:rPr>
            </w:rPrChange>
          </w:rPr>
          <w:delText>Gea.com</w:delText>
        </w:r>
      </w:del>
    </w:p>
    <w:p w14:paraId="1722E6B5" w14:textId="0ADD276B" w:rsidR="00E6786B" w:rsidRPr="00012C75" w:rsidDel="008E1520" w:rsidRDefault="00E6786B" w:rsidP="00E6786B">
      <w:pPr>
        <w:rPr>
          <w:del w:id="1879" w:author="Lech Goraj" w:date="2019-07-04T22:24:00Z"/>
          <w:b/>
          <w:color w:val="0070C0"/>
          <w:lang w:val="pl-PL"/>
          <w:rPrChange w:id="1880" w:author="Lech Goraj" w:date="2019-07-04T23:23:00Z">
            <w:rPr>
              <w:del w:id="1881" w:author="Lech Goraj" w:date="2019-07-04T22:24:00Z"/>
              <w:b/>
              <w:color w:val="0070C0"/>
              <w:lang w:val="en-GB"/>
            </w:rPr>
          </w:rPrChange>
        </w:rPr>
      </w:pPr>
      <w:del w:id="1882" w:author="Lech Goraj" w:date="2019-07-04T22:24:00Z">
        <w:r w:rsidRPr="00012C75" w:rsidDel="008E1520">
          <w:rPr>
            <w:b/>
            <w:color w:val="0070C0"/>
            <w:lang w:val="pl-PL"/>
            <w:rPrChange w:id="1883" w:author="Lech Goraj" w:date="2019-07-04T23:23:00Z">
              <w:rPr>
                <w:b/>
                <w:color w:val="0070C0"/>
                <w:lang w:val="en-GB"/>
              </w:rPr>
            </w:rPrChange>
          </w:rPr>
          <w:delText>Precision farming and animal health and welfare – is this just cutting out the people?</w:delText>
        </w:r>
        <w:r w:rsidR="003C797F" w:rsidRPr="00012C75" w:rsidDel="008E1520">
          <w:rPr>
            <w:b/>
            <w:color w:val="0070C0"/>
            <w:lang w:val="pl-PL"/>
            <w:rPrChange w:id="1884" w:author="Lech Goraj" w:date="2019-07-04T23:23:00Z">
              <w:rPr>
                <w:b/>
                <w:color w:val="0070C0"/>
                <w:lang w:val="en-GB"/>
              </w:rPr>
            </w:rPrChange>
          </w:rPr>
          <w:delText xml:space="preserve"> (Animal</w:delText>
        </w:r>
        <w:r w:rsidR="00085BE8" w:rsidRPr="00012C75" w:rsidDel="008E1520">
          <w:rPr>
            <w:b/>
            <w:color w:val="0070C0"/>
            <w:lang w:val="pl-PL"/>
            <w:rPrChange w:id="1885" w:author="Lech Goraj" w:date="2019-07-04T23:23:00Z">
              <w:rPr>
                <w:b/>
                <w:color w:val="0070C0"/>
                <w:lang w:val="en-GB"/>
              </w:rPr>
            </w:rPrChange>
          </w:rPr>
          <w:delText>h</w:delText>
        </w:r>
        <w:r w:rsidR="003C797F" w:rsidRPr="00012C75" w:rsidDel="008E1520">
          <w:rPr>
            <w:b/>
            <w:color w:val="0070C0"/>
            <w:lang w:val="pl-PL"/>
            <w:rPrChange w:id="1886" w:author="Lech Goraj" w:date="2019-07-04T23:23:00Z">
              <w:rPr>
                <w:b/>
                <w:color w:val="0070C0"/>
                <w:lang w:val="en-GB"/>
              </w:rPr>
            </w:rPrChange>
          </w:rPr>
          <w:delText>ealthEurope)</w:delText>
        </w:r>
      </w:del>
    </w:p>
    <w:p w14:paraId="37B5B54E" w14:textId="310E7E7A" w:rsidR="00ED3B19" w:rsidRPr="00012C75" w:rsidDel="008E1520" w:rsidRDefault="008F4E9D" w:rsidP="003C797F">
      <w:pPr>
        <w:jc w:val="both"/>
        <w:rPr>
          <w:del w:id="1887" w:author="Lech Goraj" w:date="2019-07-04T22:24:00Z"/>
          <w:rFonts w:ascii="Arial" w:hAnsi="Arial" w:cs="Arial"/>
          <w:color w:val="000000"/>
          <w:sz w:val="20"/>
          <w:szCs w:val="20"/>
          <w:shd w:val="clear" w:color="auto" w:fill="FFFFFF"/>
          <w:lang w:val="pl-PL"/>
          <w:rPrChange w:id="1888" w:author="Lech Goraj" w:date="2019-07-04T23:23:00Z">
            <w:rPr>
              <w:del w:id="1889" w:author="Lech Goraj" w:date="2019-07-04T22:24:00Z"/>
              <w:rFonts w:ascii="Arial" w:hAnsi="Arial" w:cs="Arial"/>
              <w:color w:val="000000"/>
              <w:sz w:val="20"/>
              <w:szCs w:val="20"/>
              <w:shd w:val="clear" w:color="auto" w:fill="FFFFFF"/>
              <w:lang w:val="en-GB"/>
            </w:rPr>
          </w:rPrChange>
        </w:rPr>
      </w:pPr>
      <w:del w:id="1890" w:author="Lech Goraj" w:date="2019-07-04T22:24:00Z">
        <w:r w:rsidRPr="00012C75" w:rsidDel="008E1520">
          <w:rPr>
            <w:rFonts w:ascii="Arial" w:hAnsi="Arial" w:cs="Arial"/>
            <w:color w:val="000000"/>
            <w:sz w:val="20"/>
            <w:szCs w:val="20"/>
            <w:shd w:val="clear" w:color="auto" w:fill="FFFFFF"/>
            <w:lang w:val="pl-PL"/>
            <w:rPrChange w:id="1891" w:author="Lech Goraj" w:date="2019-07-04T23:23:00Z">
              <w:rPr>
                <w:rFonts w:ascii="Arial" w:hAnsi="Arial" w:cs="Arial"/>
                <w:color w:val="000000"/>
                <w:sz w:val="20"/>
                <w:szCs w:val="20"/>
                <w:shd w:val="clear" w:color="auto" w:fill="FFFFFF"/>
                <w:lang w:val="en-GB"/>
              </w:rPr>
            </w:rPrChange>
          </w:rPr>
          <w:delText xml:space="preserve">Precision farming is not about cutting out the people. It is actually just about finding ways to help make the farmer’s job easier </w:delText>
        </w:r>
        <w:r w:rsidR="00ED3B19" w:rsidRPr="00012C75" w:rsidDel="008E1520">
          <w:rPr>
            <w:rFonts w:ascii="Arial" w:hAnsi="Arial" w:cs="Arial"/>
            <w:color w:val="000000"/>
            <w:sz w:val="20"/>
            <w:szCs w:val="20"/>
            <w:shd w:val="clear" w:color="auto" w:fill="FFFFFF"/>
            <w:lang w:val="pl-PL"/>
            <w:rPrChange w:id="1892" w:author="Lech Goraj" w:date="2019-07-04T23:23:00Z">
              <w:rPr>
                <w:rFonts w:ascii="Arial" w:hAnsi="Arial" w:cs="Arial"/>
                <w:color w:val="000000"/>
                <w:sz w:val="20"/>
                <w:szCs w:val="20"/>
                <w:shd w:val="clear" w:color="auto" w:fill="FFFFFF"/>
                <w:lang w:val="en-GB"/>
              </w:rPr>
            </w:rPrChange>
          </w:rPr>
          <w:delText xml:space="preserve">and more precise </w:delText>
        </w:r>
        <w:r w:rsidRPr="00012C75" w:rsidDel="008E1520">
          <w:rPr>
            <w:rFonts w:ascii="Arial" w:hAnsi="Arial" w:cs="Arial"/>
            <w:color w:val="000000"/>
            <w:sz w:val="20"/>
            <w:szCs w:val="20"/>
            <w:shd w:val="clear" w:color="auto" w:fill="FFFFFF"/>
            <w:lang w:val="pl-PL"/>
            <w:rPrChange w:id="1893" w:author="Lech Goraj" w:date="2019-07-04T23:23:00Z">
              <w:rPr>
                <w:rFonts w:ascii="Arial" w:hAnsi="Arial" w:cs="Arial"/>
                <w:color w:val="000000"/>
                <w:sz w:val="20"/>
                <w:szCs w:val="20"/>
                <w:shd w:val="clear" w:color="auto" w:fill="FFFFFF"/>
                <w:lang w:val="en-GB"/>
              </w:rPr>
            </w:rPrChange>
          </w:rPr>
          <w:delText xml:space="preserve">through the use of technology available. Terminology like digitalisation and precision farming may sound futuristic and make people think of farming systems where everything is done by machines, but that is not the case. </w:delText>
        </w:r>
      </w:del>
    </w:p>
    <w:p w14:paraId="4A5D734D" w14:textId="46A6120D" w:rsidR="00ED3B19" w:rsidRPr="00012C75" w:rsidDel="008E1520" w:rsidRDefault="008F4E9D" w:rsidP="003C797F">
      <w:pPr>
        <w:jc w:val="both"/>
        <w:rPr>
          <w:del w:id="1894" w:author="Lech Goraj" w:date="2019-07-04T22:24:00Z"/>
          <w:rFonts w:ascii="Arial" w:hAnsi="Arial" w:cs="Arial"/>
          <w:color w:val="000000"/>
          <w:sz w:val="20"/>
          <w:szCs w:val="20"/>
          <w:shd w:val="clear" w:color="auto" w:fill="FFFFFF"/>
          <w:lang w:val="pl-PL"/>
          <w:rPrChange w:id="1895" w:author="Lech Goraj" w:date="2019-07-04T23:23:00Z">
            <w:rPr>
              <w:del w:id="1896" w:author="Lech Goraj" w:date="2019-07-04T22:24:00Z"/>
              <w:rFonts w:ascii="Arial" w:hAnsi="Arial" w:cs="Arial"/>
              <w:color w:val="000000"/>
              <w:sz w:val="20"/>
              <w:szCs w:val="20"/>
              <w:shd w:val="clear" w:color="auto" w:fill="FFFFFF"/>
              <w:lang w:val="en-GB"/>
            </w:rPr>
          </w:rPrChange>
        </w:rPr>
      </w:pPr>
      <w:del w:id="1897" w:author="Lech Goraj" w:date="2019-07-04T22:24:00Z">
        <w:r w:rsidRPr="00012C75" w:rsidDel="008E1520">
          <w:rPr>
            <w:rFonts w:ascii="Arial" w:hAnsi="Arial" w:cs="Arial"/>
            <w:color w:val="000000"/>
            <w:sz w:val="20"/>
            <w:szCs w:val="20"/>
            <w:shd w:val="clear" w:color="auto" w:fill="FFFFFF"/>
            <w:lang w:val="pl-PL"/>
            <w:rPrChange w:id="1898" w:author="Lech Goraj" w:date="2019-07-04T23:23:00Z">
              <w:rPr>
                <w:rFonts w:ascii="Arial" w:hAnsi="Arial" w:cs="Arial"/>
                <w:color w:val="000000"/>
                <w:sz w:val="20"/>
                <w:szCs w:val="20"/>
                <w:shd w:val="clear" w:color="auto" w:fill="FFFFFF"/>
                <w:lang w:val="en-GB"/>
              </w:rPr>
            </w:rPrChange>
          </w:rPr>
          <w:delText xml:space="preserve">From the outset the entire theory of precision livestock farming, even though it interacts with technology, is based on improving and optimising the different procedures that the farmer goes through every day. This includes paying attention to the health and welfare of the animals as well as productivity. Emerging smart technology has the potential to improve the farmer’s ability to spot and treat animal illness before it becomes a full-blown outbreak that can cost the lives of hundreds of animals, and completely devastate a farmer’s livelihood. </w:delText>
        </w:r>
        <w:r w:rsidRPr="00012C75" w:rsidDel="008E1520">
          <w:rPr>
            <w:rFonts w:ascii="Arial" w:hAnsi="Arial" w:cs="Arial"/>
            <w:b/>
            <w:color w:val="000000"/>
            <w:sz w:val="20"/>
            <w:szCs w:val="20"/>
            <w:shd w:val="clear" w:color="auto" w:fill="FFFFFF"/>
            <w:lang w:val="pl-PL"/>
            <w:rPrChange w:id="1899" w:author="Lech Goraj" w:date="2019-07-04T23:23:00Z">
              <w:rPr>
                <w:rFonts w:ascii="Arial" w:hAnsi="Arial" w:cs="Arial"/>
                <w:b/>
                <w:color w:val="000000"/>
                <w:sz w:val="20"/>
                <w:szCs w:val="20"/>
                <w:shd w:val="clear" w:color="auto" w:fill="FFFFFF"/>
                <w:lang w:val="en-GB"/>
              </w:rPr>
            </w:rPrChange>
          </w:rPr>
          <w:delText>Use of smart technology creates a potential for spotting early signs of illness.</w:delText>
        </w:r>
        <w:r w:rsidRPr="00012C75" w:rsidDel="008E1520">
          <w:rPr>
            <w:rFonts w:ascii="Arial" w:hAnsi="Arial" w:cs="Arial"/>
            <w:color w:val="000000"/>
            <w:sz w:val="20"/>
            <w:szCs w:val="20"/>
            <w:shd w:val="clear" w:color="auto" w:fill="FFFFFF"/>
            <w:lang w:val="pl-PL"/>
            <w:rPrChange w:id="1900" w:author="Lech Goraj" w:date="2019-07-04T23:23:00Z">
              <w:rPr>
                <w:rFonts w:ascii="Arial" w:hAnsi="Arial" w:cs="Arial"/>
                <w:color w:val="000000"/>
                <w:sz w:val="20"/>
                <w:szCs w:val="20"/>
                <w:shd w:val="clear" w:color="auto" w:fill="FFFFFF"/>
                <w:lang w:val="en-GB"/>
              </w:rPr>
            </w:rPrChange>
          </w:rPr>
          <w:delText xml:space="preserve"> Through continuous livestock monitoring veterinarians and farmers have real-time info at their fingertips, allowing them to take action to keep diseases away from farms and from the food supply. </w:delText>
        </w:r>
      </w:del>
    </w:p>
    <w:p w14:paraId="415EEF75" w14:textId="6C0F57C2" w:rsidR="00ED3B19" w:rsidRPr="00012C75" w:rsidDel="008E1520" w:rsidRDefault="00ED3B19" w:rsidP="003C797F">
      <w:pPr>
        <w:jc w:val="both"/>
        <w:rPr>
          <w:del w:id="1901" w:author="Lech Goraj" w:date="2019-07-04T22:24:00Z"/>
          <w:rFonts w:ascii="Arial" w:hAnsi="Arial" w:cs="Arial"/>
          <w:color w:val="000000"/>
          <w:sz w:val="20"/>
          <w:szCs w:val="20"/>
          <w:shd w:val="clear" w:color="auto" w:fill="FFFFFF"/>
          <w:lang w:val="pl-PL"/>
          <w:rPrChange w:id="1902" w:author="Lech Goraj" w:date="2019-07-04T23:23:00Z">
            <w:rPr>
              <w:del w:id="1903" w:author="Lech Goraj" w:date="2019-07-04T22:24:00Z"/>
              <w:rFonts w:ascii="Arial" w:hAnsi="Arial" w:cs="Arial"/>
              <w:color w:val="000000"/>
              <w:sz w:val="20"/>
              <w:szCs w:val="20"/>
              <w:shd w:val="clear" w:color="auto" w:fill="FFFFFF"/>
              <w:lang w:val="en-GB"/>
            </w:rPr>
          </w:rPrChange>
        </w:rPr>
      </w:pPr>
    </w:p>
    <w:p w14:paraId="721530D8" w14:textId="4A9E7230" w:rsidR="00ED3B19" w:rsidRPr="00012C75" w:rsidDel="008E1520" w:rsidRDefault="00ED3B19" w:rsidP="00DB2699">
      <w:pPr>
        <w:jc w:val="center"/>
        <w:rPr>
          <w:del w:id="1904" w:author="Lech Goraj" w:date="2019-07-04T22:24:00Z"/>
          <w:rFonts w:ascii="Arial" w:hAnsi="Arial" w:cs="Arial"/>
          <w:color w:val="000000"/>
          <w:sz w:val="20"/>
          <w:szCs w:val="20"/>
          <w:shd w:val="clear" w:color="auto" w:fill="FFFFFF"/>
          <w:lang w:val="pl-PL"/>
          <w:rPrChange w:id="1905" w:author="Lech Goraj" w:date="2019-07-04T23:23:00Z">
            <w:rPr>
              <w:del w:id="1906" w:author="Lech Goraj" w:date="2019-07-04T22:24:00Z"/>
              <w:rFonts w:ascii="Arial" w:hAnsi="Arial" w:cs="Arial"/>
              <w:color w:val="000000"/>
              <w:sz w:val="20"/>
              <w:szCs w:val="20"/>
              <w:shd w:val="clear" w:color="auto" w:fill="FFFFFF"/>
              <w:lang w:val="en-GB"/>
            </w:rPr>
          </w:rPrChange>
        </w:rPr>
      </w:pPr>
      <w:del w:id="1907" w:author="Lech Goraj" w:date="2019-07-04T22:24:00Z">
        <w:r w:rsidRPr="00FA2644" w:rsidDel="008E1520">
          <w:rPr>
            <w:noProof/>
            <w:lang w:val="pl-PL" w:eastAsia="pl-PL"/>
          </w:rPr>
          <w:drawing>
            <wp:inline distT="0" distB="0" distL="0" distR="0" wp14:anchorId="2655A5CF" wp14:editId="3DB4492A">
              <wp:extent cx="3600450" cy="1890236"/>
              <wp:effectExtent l="0" t="0" r="0" b="0"/>
              <wp:docPr id="31" name="Picture 31" descr="RÃ©sultat de recherche d'images pour &quot;monitoring system c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Ã©sultat de recherche d'images pour &quot;monitoring system cow&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7499" cy="1893937"/>
                      </a:xfrm>
                      <a:prstGeom prst="rect">
                        <a:avLst/>
                      </a:prstGeom>
                      <a:noFill/>
                      <a:ln>
                        <a:noFill/>
                      </a:ln>
                    </pic:spPr>
                  </pic:pic>
                </a:graphicData>
              </a:graphic>
            </wp:inline>
          </w:drawing>
        </w:r>
      </w:del>
    </w:p>
    <w:p w14:paraId="31FFCA67" w14:textId="3B8F6FA8" w:rsidR="00ED3B19" w:rsidRPr="00012C75" w:rsidDel="008E1520" w:rsidRDefault="00ED3B19" w:rsidP="003C797F">
      <w:pPr>
        <w:jc w:val="both"/>
        <w:rPr>
          <w:del w:id="1908" w:author="Lech Goraj" w:date="2019-07-04T22:24:00Z"/>
          <w:rFonts w:ascii="Arial" w:hAnsi="Arial" w:cs="Arial"/>
          <w:color w:val="000000"/>
          <w:sz w:val="20"/>
          <w:szCs w:val="20"/>
          <w:shd w:val="clear" w:color="auto" w:fill="FFFFFF"/>
          <w:lang w:val="pl-PL"/>
          <w:rPrChange w:id="1909" w:author="Lech Goraj" w:date="2019-07-04T23:23:00Z">
            <w:rPr>
              <w:del w:id="1910" w:author="Lech Goraj" w:date="2019-07-04T22:24:00Z"/>
              <w:rFonts w:ascii="Arial" w:hAnsi="Arial" w:cs="Arial"/>
              <w:color w:val="000000"/>
              <w:sz w:val="20"/>
              <w:szCs w:val="20"/>
              <w:shd w:val="clear" w:color="auto" w:fill="FFFFFF"/>
              <w:lang w:val="en-GB"/>
            </w:rPr>
          </w:rPrChange>
        </w:rPr>
      </w:pPr>
    </w:p>
    <w:p w14:paraId="351A1EF8" w14:textId="3E8BF1D1" w:rsidR="00ED3B19" w:rsidRPr="00012C75" w:rsidDel="008E1520" w:rsidRDefault="00ED3B19" w:rsidP="003C797F">
      <w:pPr>
        <w:jc w:val="both"/>
        <w:rPr>
          <w:del w:id="1911" w:author="Lech Goraj" w:date="2019-07-04T22:24:00Z"/>
          <w:rFonts w:ascii="Arial" w:hAnsi="Arial" w:cs="Arial"/>
          <w:b/>
          <w:color w:val="000000"/>
          <w:sz w:val="20"/>
          <w:szCs w:val="20"/>
          <w:shd w:val="clear" w:color="auto" w:fill="FFFFFF"/>
          <w:lang w:val="pl-PL"/>
          <w:rPrChange w:id="1912" w:author="Lech Goraj" w:date="2019-07-04T23:23:00Z">
            <w:rPr>
              <w:del w:id="1913" w:author="Lech Goraj" w:date="2019-07-04T22:24:00Z"/>
              <w:rFonts w:ascii="Arial" w:hAnsi="Arial" w:cs="Arial"/>
              <w:b/>
              <w:color w:val="000000"/>
              <w:sz w:val="20"/>
              <w:szCs w:val="20"/>
              <w:shd w:val="clear" w:color="auto" w:fill="FFFFFF"/>
              <w:lang w:val="en-GB"/>
            </w:rPr>
          </w:rPrChange>
        </w:rPr>
      </w:pPr>
      <w:del w:id="1914" w:author="Lech Goraj" w:date="2019-07-04T22:24:00Z">
        <w:r w:rsidRPr="00012C75" w:rsidDel="008E1520">
          <w:rPr>
            <w:rFonts w:ascii="Arial" w:hAnsi="Arial" w:cs="Arial"/>
            <w:b/>
            <w:color w:val="000000"/>
            <w:sz w:val="20"/>
            <w:szCs w:val="20"/>
            <w:shd w:val="clear" w:color="auto" w:fill="FFFFFF"/>
            <w:lang w:val="pl-PL"/>
            <w:rPrChange w:id="1915" w:author="Lech Goraj" w:date="2019-07-04T23:23:00Z">
              <w:rPr>
                <w:rFonts w:ascii="Arial" w:hAnsi="Arial" w:cs="Arial"/>
                <w:b/>
                <w:color w:val="000000"/>
                <w:sz w:val="20"/>
                <w:szCs w:val="20"/>
                <w:shd w:val="clear" w:color="auto" w:fill="FFFFFF"/>
                <w:lang w:val="en-GB"/>
              </w:rPr>
            </w:rPrChange>
          </w:rPr>
          <w:delText xml:space="preserve">New technologies could </w:delText>
        </w:r>
        <w:r w:rsidR="008F4E9D" w:rsidRPr="00012C75" w:rsidDel="008E1520">
          <w:rPr>
            <w:rFonts w:ascii="Arial" w:hAnsi="Arial" w:cs="Arial"/>
            <w:b/>
            <w:color w:val="000000"/>
            <w:sz w:val="20"/>
            <w:szCs w:val="20"/>
            <w:shd w:val="clear" w:color="auto" w:fill="FFFFFF"/>
            <w:lang w:val="pl-PL"/>
            <w:rPrChange w:id="1916" w:author="Lech Goraj" w:date="2019-07-04T23:23:00Z">
              <w:rPr>
                <w:rFonts w:ascii="Arial" w:hAnsi="Arial" w:cs="Arial"/>
                <w:b/>
                <w:color w:val="000000"/>
                <w:sz w:val="20"/>
                <w:szCs w:val="20"/>
                <w:shd w:val="clear" w:color="auto" w:fill="FFFFFF"/>
                <w:lang w:val="en-GB"/>
              </w:rPr>
            </w:rPrChange>
          </w:rPr>
          <w:delText>also allow</w:delText>
        </w:r>
        <w:r w:rsidRPr="00012C75" w:rsidDel="008E1520">
          <w:rPr>
            <w:rFonts w:ascii="Arial" w:hAnsi="Arial" w:cs="Arial"/>
            <w:b/>
            <w:color w:val="000000"/>
            <w:sz w:val="20"/>
            <w:szCs w:val="20"/>
            <w:shd w:val="clear" w:color="auto" w:fill="FFFFFF"/>
            <w:lang w:val="pl-PL"/>
            <w:rPrChange w:id="1917" w:author="Lech Goraj" w:date="2019-07-04T23:23:00Z">
              <w:rPr>
                <w:rFonts w:ascii="Arial" w:hAnsi="Arial" w:cs="Arial"/>
                <w:b/>
                <w:color w:val="000000"/>
                <w:sz w:val="20"/>
                <w:szCs w:val="20"/>
                <w:shd w:val="clear" w:color="auto" w:fill="FFFFFF"/>
                <w:lang w:val="en-GB"/>
              </w:rPr>
            </w:rPrChange>
          </w:rPr>
          <w:delText xml:space="preserve"> farmers </w:delText>
        </w:r>
        <w:r w:rsidR="00085BE8" w:rsidRPr="00012C75" w:rsidDel="008E1520">
          <w:rPr>
            <w:rFonts w:ascii="Arial" w:hAnsi="Arial" w:cs="Arial"/>
            <w:b/>
            <w:color w:val="000000"/>
            <w:sz w:val="20"/>
            <w:szCs w:val="20"/>
            <w:shd w:val="clear" w:color="auto" w:fill="FFFFFF"/>
            <w:lang w:val="pl-PL"/>
            <w:rPrChange w:id="1918" w:author="Lech Goraj" w:date="2019-07-04T23:23:00Z">
              <w:rPr>
                <w:rFonts w:ascii="Arial" w:hAnsi="Arial" w:cs="Arial"/>
                <w:b/>
                <w:color w:val="000000"/>
                <w:sz w:val="20"/>
                <w:szCs w:val="20"/>
                <w:shd w:val="clear" w:color="auto" w:fill="FFFFFF"/>
                <w:lang w:val="en-GB"/>
              </w:rPr>
            </w:rPrChange>
          </w:rPr>
          <w:delText xml:space="preserve">to </w:delText>
        </w:r>
        <w:r w:rsidRPr="00012C75" w:rsidDel="008E1520">
          <w:rPr>
            <w:rFonts w:ascii="Arial" w:hAnsi="Arial" w:cs="Arial"/>
            <w:b/>
            <w:color w:val="000000"/>
            <w:sz w:val="20"/>
            <w:szCs w:val="20"/>
            <w:shd w:val="clear" w:color="auto" w:fill="FFFFFF"/>
            <w:lang w:val="pl-PL"/>
            <w:rPrChange w:id="1919" w:author="Lech Goraj" w:date="2019-07-04T23:23:00Z">
              <w:rPr>
                <w:rFonts w:ascii="Arial" w:hAnsi="Arial" w:cs="Arial"/>
                <w:b/>
                <w:color w:val="000000"/>
                <w:sz w:val="20"/>
                <w:szCs w:val="20"/>
                <w:shd w:val="clear" w:color="auto" w:fill="FFFFFF"/>
                <w:lang w:val="en-GB"/>
              </w:rPr>
            </w:rPrChange>
          </w:rPr>
          <w:delText>maximi</w:delText>
        </w:r>
        <w:r w:rsidR="00085BE8" w:rsidRPr="00012C75" w:rsidDel="008E1520">
          <w:rPr>
            <w:rFonts w:ascii="Arial" w:hAnsi="Arial" w:cs="Arial"/>
            <w:b/>
            <w:color w:val="000000"/>
            <w:sz w:val="20"/>
            <w:szCs w:val="20"/>
            <w:shd w:val="clear" w:color="auto" w:fill="FFFFFF"/>
            <w:lang w:val="pl-PL"/>
            <w:rPrChange w:id="1920" w:author="Lech Goraj" w:date="2019-07-04T23:23:00Z">
              <w:rPr>
                <w:rFonts w:ascii="Arial" w:hAnsi="Arial" w:cs="Arial"/>
                <w:b/>
                <w:color w:val="000000"/>
                <w:sz w:val="20"/>
                <w:szCs w:val="20"/>
                <w:shd w:val="clear" w:color="auto" w:fill="FFFFFF"/>
                <w:lang w:val="en-GB"/>
              </w:rPr>
            </w:rPrChange>
          </w:rPr>
          <w:delText>se</w:delText>
        </w:r>
        <w:r w:rsidR="008F4E9D" w:rsidRPr="00012C75" w:rsidDel="008E1520">
          <w:rPr>
            <w:rFonts w:ascii="Arial" w:hAnsi="Arial" w:cs="Arial"/>
            <w:b/>
            <w:color w:val="000000"/>
            <w:sz w:val="20"/>
            <w:szCs w:val="20"/>
            <w:shd w:val="clear" w:color="auto" w:fill="FFFFFF"/>
            <w:lang w:val="pl-PL"/>
            <w:rPrChange w:id="1921" w:author="Lech Goraj" w:date="2019-07-04T23:23:00Z">
              <w:rPr>
                <w:rFonts w:ascii="Arial" w:hAnsi="Arial" w:cs="Arial"/>
                <w:b/>
                <w:color w:val="000000"/>
                <w:sz w:val="20"/>
                <w:szCs w:val="20"/>
                <w:shd w:val="clear" w:color="auto" w:fill="FFFFFF"/>
                <w:lang w:val="en-GB"/>
              </w:rPr>
            </w:rPrChange>
          </w:rPr>
          <w:delText xml:space="preserve"> </w:delText>
        </w:r>
        <w:r w:rsidRPr="00012C75" w:rsidDel="008E1520">
          <w:rPr>
            <w:rFonts w:ascii="Arial" w:hAnsi="Arial" w:cs="Arial"/>
            <w:b/>
            <w:color w:val="000000"/>
            <w:sz w:val="20"/>
            <w:szCs w:val="20"/>
            <w:shd w:val="clear" w:color="auto" w:fill="FFFFFF"/>
            <w:lang w:val="pl-PL"/>
            <w:rPrChange w:id="1922" w:author="Lech Goraj" w:date="2019-07-04T23:23:00Z">
              <w:rPr>
                <w:rFonts w:ascii="Arial" w:hAnsi="Arial" w:cs="Arial"/>
                <w:b/>
                <w:color w:val="000000"/>
                <w:sz w:val="20"/>
                <w:szCs w:val="20"/>
                <w:shd w:val="clear" w:color="auto" w:fill="FFFFFF"/>
                <w:lang w:val="en-GB"/>
              </w:rPr>
            </w:rPrChange>
          </w:rPr>
          <w:delText xml:space="preserve">the </w:delText>
        </w:r>
        <w:r w:rsidR="00085BE8" w:rsidRPr="00012C75" w:rsidDel="008E1520">
          <w:rPr>
            <w:rFonts w:ascii="Arial" w:hAnsi="Arial" w:cs="Arial"/>
            <w:b/>
            <w:color w:val="000000"/>
            <w:sz w:val="20"/>
            <w:szCs w:val="20"/>
            <w:shd w:val="clear" w:color="auto" w:fill="FFFFFF"/>
            <w:lang w:val="pl-PL"/>
            <w:rPrChange w:id="1923" w:author="Lech Goraj" w:date="2019-07-04T23:23:00Z">
              <w:rPr>
                <w:rFonts w:ascii="Arial" w:hAnsi="Arial" w:cs="Arial"/>
                <w:b/>
                <w:color w:val="000000"/>
                <w:sz w:val="20"/>
                <w:szCs w:val="20"/>
                <w:shd w:val="clear" w:color="auto" w:fill="FFFFFF"/>
                <w:lang w:val="en-GB"/>
              </w:rPr>
            </w:rPrChange>
          </w:rPr>
          <w:delText xml:space="preserve">efficient </w:delText>
        </w:r>
        <w:r w:rsidRPr="00012C75" w:rsidDel="008E1520">
          <w:rPr>
            <w:rFonts w:ascii="Arial" w:hAnsi="Arial" w:cs="Arial"/>
            <w:b/>
            <w:color w:val="000000"/>
            <w:sz w:val="20"/>
            <w:szCs w:val="20"/>
            <w:shd w:val="clear" w:color="auto" w:fill="FFFFFF"/>
            <w:lang w:val="pl-PL"/>
            <w:rPrChange w:id="1924" w:author="Lech Goraj" w:date="2019-07-04T23:23:00Z">
              <w:rPr>
                <w:rFonts w:ascii="Arial" w:hAnsi="Arial" w:cs="Arial"/>
                <w:b/>
                <w:color w:val="000000"/>
                <w:sz w:val="20"/>
                <w:szCs w:val="20"/>
                <w:shd w:val="clear" w:color="auto" w:fill="FFFFFF"/>
                <w:lang w:val="en-GB"/>
              </w:rPr>
            </w:rPrChange>
          </w:rPr>
          <w:delText xml:space="preserve">use </w:delText>
        </w:r>
        <w:r w:rsidR="008F4E9D" w:rsidRPr="00012C75" w:rsidDel="008E1520">
          <w:rPr>
            <w:rFonts w:ascii="Arial" w:hAnsi="Arial" w:cs="Arial"/>
            <w:b/>
            <w:color w:val="000000"/>
            <w:sz w:val="20"/>
            <w:szCs w:val="20"/>
            <w:shd w:val="clear" w:color="auto" w:fill="FFFFFF"/>
            <w:lang w:val="pl-PL"/>
            <w:rPrChange w:id="1925" w:author="Lech Goraj" w:date="2019-07-04T23:23:00Z">
              <w:rPr>
                <w:rFonts w:ascii="Arial" w:hAnsi="Arial" w:cs="Arial"/>
                <w:b/>
                <w:color w:val="000000"/>
                <w:sz w:val="20"/>
                <w:szCs w:val="20"/>
                <w:shd w:val="clear" w:color="auto" w:fill="FFFFFF"/>
                <w:lang w:val="en-GB"/>
              </w:rPr>
            </w:rPrChange>
          </w:rPr>
          <w:delText>of feed and other resources</w:delText>
        </w:r>
        <w:r w:rsidRPr="00012C75" w:rsidDel="008E1520">
          <w:rPr>
            <w:rFonts w:ascii="Arial" w:hAnsi="Arial" w:cs="Arial"/>
            <w:b/>
            <w:color w:val="000000"/>
            <w:sz w:val="20"/>
            <w:szCs w:val="20"/>
            <w:shd w:val="clear" w:color="auto" w:fill="FFFFFF"/>
            <w:lang w:val="pl-PL"/>
            <w:rPrChange w:id="1926" w:author="Lech Goraj" w:date="2019-07-04T23:23:00Z">
              <w:rPr>
                <w:rFonts w:ascii="Arial" w:hAnsi="Arial" w:cs="Arial"/>
                <w:b/>
                <w:color w:val="000000"/>
                <w:sz w:val="20"/>
                <w:szCs w:val="20"/>
                <w:shd w:val="clear" w:color="auto" w:fill="FFFFFF"/>
                <w:lang w:val="en-GB"/>
              </w:rPr>
            </w:rPrChange>
          </w:rPr>
          <w:delText xml:space="preserve"> to avoid waste and limit the herd’s carbon footprint</w:delText>
        </w:r>
        <w:r w:rsidR="008F4E9D" w:rsidRPr="00012C75" w:rsidDel="008E1520">
          <w:rPr>
            <w:rFonts w:ascii="Arial" w:hAnsi="Arial" w:cs="Arial"/>
            <w:b/>
            <w:color w:val="000000"/>
            <w:sz w:val="20"/>
            <w:szCs w:val="20"/>
            <w:shd w:val="clear" w:color="auto" w:fill="FFFFFF"/>
            <w:lang w:val="pl-PL"/>
            <w:rPrChange w:id="1927" w:author="Lech Goraj" w:date="2019-07-04T23:23:00Z">
              <w:rPr>
                <w:rFonts w:ascii="Arial" w:hAnsi="Arial" w:cs="Arial"/>
                <w:b/>
                <w:color w:val="000000"/>
                <w:sz w:val="20"/>
                <w:szCs w:val="20"/>
                <w:shd w:val="clear" w:color="auto" w:fill="FFFFFF"/>
                <w:lang w:val="en-GB"/>
              </w:rPr>
            </w:rPrChange>
          </w:rPr>
          <w:delText xml:space="preserve">. </w:delText>
        </w:r>
      </w:del>
    </w:p>
    <w:p w14:paraId="45CB581B" w14:textId="42C82F54" w:rsidR="00ED3B19" w:rsidRPr="00012C75" w:rsidDel="008E1520" w:rsidRDefault="008F4E9D" w:rsidP="003C797F">
      <w:pPr>
        <w:jc w:val="both"/>
        <w:rPr>
          <w:del w:id="1928" w:author="Lech Goraj" w:date="2019-07-04T22:24:00Z"/>
          <w:rFonts w:ascii="Arial" w:hAnsi="Arial" w:cs="Arial"/>
          <w:color w:val="000000"/>
          <w:sz w:val="20"/>
          <w:szCs w:val="20"/>
          <w:shd w:val="clear" w:color="auto" w:fill="FFFFFF"/>
          <w:lang w:val="pl-PL"/>
          <w:rPrChange w:id="1929" w:author="Lech Goraj" w:date="2019-07-04T23:23:00Z">
            <w:rPr>
              <w:del w:id="1930" w:author="Lech Goraj" w:date="2019-07-04T22:24:00Z"/>
              <w:rFonts w:ascii="Arial" w:hAnsi="Arial" w:cs="Arial"/>
              <w:color w:val="000000"/>
              <w:sz w:val="20"/>
              <w:szCs w:val="20"/>
              <w:shd w:val="clear" w:color="auto" w:fill="FFFFFF"/>
              <w:lang w:val="en-GB"/>
            </w:rPr>
          </w:rPrChange>
        </w:rPr>
      </w:pPr>
      <w:del w:id="1931" w:author="Lech Goraj" w:date="2019-07-04T22:24:00Z">
        <w:r w:rsidRPr="00012C75" w:rsidDel="008E1520">
          <w:rPr>
            <w:rFonts w:ascii="Arial" w:hAnsi="Arial" w:cs="Arial"/>
            <w:color w:val="000000"/>
            <w:sz w:val="20"/>
            <w:szCs w:val="20"/>
            <w:shd w:val="clear" w:color="auto" w:fill="FFFFFF"/>
            <w:lang w:val="pl-PL"/>
            <w:rPrChange w:id="1932" w:author="Lech Goraj" w:date="2019-07-04T23:23:00Z">
              <w:rPr>
                <w:rFonts w:ascii="Arial" w:hAnsi="Arial" w:cs="Arial"/>
                <w:color w:val="000000"/>
                <w:sz w:val="20"/>
                <w:szCs w:val="20"/>
                <w:shd w:val="clear" w:color="auto" w:fill="FFFFFF"/>
                <w:lang w:val="en-GB"/>
              </w:rPr>
            </w:rPrChange>
          </w:rPr>
          <w:delText xml:space="preserve">Most importantly though, </w:delText>
        </w:r>
        <w:r w:rsidRPr="00012C75" w:rsidDel="008E1520">
          <w:rPr>
            <w:rFonts w:ascii="Arial" w:hAnsi="Arial" w:cs="Arial"/>
            <w:b/>
            <w:color w:val="000000"/>
            <w:sz w:val="20"/>
            <w:szCs w:val="20"/>
            <w:shd w:val="clear" w:color="auto" w:fill="FFFFFF"/>
            <w:lang w:val="pl-PL"/>
            <w:rPrChange w:id="1933" w:author="Lech Goraj" w:date="2019-07-04T23:23:00Z">
              <w:rPr>
                <w:rFonts w:ascii="Arial" w:hAnsi="Arial" w:cs="Arial"/>
                <w:b/>
                <w:color w:val="000000"/>
                <w:sz w:val="20"/>
                <w:szCs w:val="20"/>
                <w:shd w:val="clear" w:color="auto" w:fill="FFFFFF"/>
                <w:lang w:val="en-GB"/>
              </w:rPr>
            </w:rPrChange>
          </w:rPr>
          <w:delText>it can help uphold welfare standards by measuring animals’ vital signs consistently and objectively throughout their entire lives to pick up on the first sign of any change</w:delText>
        </w:r>
        <w:r w:rsidRPr="00012C75" w:rsidDel="008E1520">
          <w:rPr>
            <w:rFonts w:ascii="Arial" w:hAnsi="Arial" w:cs="Arial"/>
            <w:color w:val="000000"/>
            <w:sz w:val="20"/>
            <w:szCs w:val="20"/>
            <w:shd w:val="clear" w:color="auto" w:fill="FFFFFF"/>
            <w:lang w:val="pl-PL"/>
            <w:rPrChange w:id="1934" w:author="Lech Goraj" w:date="2019-07-04T23:23:00Z">
              <w:rPr>
                <w:rFonts w:ascii="Arial" w:hAnsi="Arial" w:cs="Arial"/>
                <w:color w:val="000000"/>
                <w:sz w:val="20"/>
                <w:szCs w:val="20"/>
                <w:shd w:val="clear" w:color="auto" w:fill="FFFFFF"/>
                <w:lang w:val="en-GB"/>
              </w:rPr>
            </w:rPrChange>
          </w:rPr>
          <w:delText xml:space="preserve">. Researchers at KU Leuven in Belgium, for example, have developed a microphone and algorithm system using sound monitoring and analysing technology that is able to identify the sound of a pig coughing distinct from all other noises. </w:delText>
        </w:r>
        <w:r w:rsidR="00085BE8" w:rsidRPr="00012C75" w:rsidDel="008E1520">
          <w:rPr>
            <w:rFonts w:ascii="Arial" w:hAnsi="Arial" w:cs="Arial"/>
            <w:color w:val="000000"/>
            <w:sz w:val="20"/>
            <w:szCs w:val="20"/>
            <w:shd w:val="clear" w:color="auto" w:fill="FFFFFF"/>
            <w:lang w:val="pl-PL"/>
            <w:rPrChange w:id="1935" w:author="Lech Goraj" w:date="2019-07-04T23:23:00Z">
              <w:rPr>
                <w:rFonts w:ascii="Arial" w:hAnsi="Arial" w:cs="Arial"/>
                <w:color w:val="000000"/>
                <w:sz w:val="20"/>
                <w:szCs w:val="20"/>
                <w:shd w:val="clear" w:color="auto" w:fill="FFFFFF"/>
              </w:rPr>
            </w:rPrChange>
          </w:rPr>
          <w:delText xml:space="preserve">Another example is the early detection of lameness through video analysis. </w:delText>
        </w:r>
        <w:r w:rsidRPr="00012C75" w:rsidDel="008E1520">
          <w:rPr>
            <w:rFonts w:ascii="Arial" w:hAnsi="Arial" w:cs="Arial"/>
            <w:color w:val="000000"/>
            <w:sz w:val="20"/>
            <w:szCs w:val="20"/>
            <w:shd w:val="clear" w:color="auto" w:fill="FFFFFF"/>
            <w:lang w:val="pl-PL"/>
            <w:rPrChange w:id="1936" w:author="Lech Goraj" w:date="2019-07-04T23:23:00Z">
              <w:rPr>
                <w:rFonts w:ascii="Arial" w:hAnsi="Arial" w:cs="Arial"/>
                <w:color w:val="000000"/>
                <w:sz w:val="20"/>
                <w:szCs w:val="20"/>
                <w:shd w:val="clear" w:color="auto" w:fill="FFFFFF"/>
                <w:lang w:val="en-GB"/>
              </w:rPr>
            </w:rPrChange>
          </w:rPr>
          <w:delText xml:space="preserve">As an early warning system, this means farmers and veterinarians can intervene sooner and reduce the animal’s risk of suffering from a serious, prolonged illness and reduce the eventual use of antibiotics. </w:delText>
        </w:r>
      </w:del>
    </w:p>
    <w:p w14:paraId="0814CD67" w14:textId="6A37E114" w:rsidR="00ED3B19" w:rsidRPr="00012C75" w:rsidDel="008E1520" w:rsidRDefault="008F4E9D" w:rsidP="00C13CC9">
      <w:pPr>
        <w:jc w:val="both"/>
        <w:rPr>
          <w:del w:id="1937" w:author="Lech Goraj" w:date="2019-07-04T22:24:00Z"/>
          <w:rFonts w:ascii="Arial" w:hAnsi="Arial" w:cs="Arial"/>
          <w:color w:val="000000"/>
          <w:sz w:val="20"/>
          <w:szCs w:val="20"/>
          <w:shd w:val="clear" w:color="auto" w:fill="FFFFFF"/>
          <w:lang w:val="pl-PL"/>
          <w:rPrChange w:id="1938" w:author="Lech Goraj" w:date="2019-07-04T23:23:00Z">
            <w:rPr>
              <w:del w:id="1939" w:author="Lech Goraj" w:date="2019-07-04T22:24:00Z"/>
              <w:rFonts w:ascii="Arial" w:hAnsi="Arial" w:cs="Arial"/>
              <w:color w:val="000000"/>
              <w:sz w:val="20"/>
              <w:szCs w:val="20"/>
              <w:shd w:val="clear" w:color="auto" w:fill="FFFFFF"/>
              <w:lang w:val="en-GB"/>
            </w:rPr>
          </w:rPrChange>
        </w:rPr>
      </w:pPr>
      <w:del w:id="1940" w:author="Lech Goraj" w:date="2019-07-04T22:24:00Z">
        <w:r w:rsidRPr="00012C75" w:rsidDel="008E1520">
          <w:rPr>
            <w:rFonts w:ascii="Arial" w:hAnsi="Arial" w:cs="Arial"/>
            <w:color w:val="000000"/>
            <w:sz w:val="20"/>
            <w:szCs w:val="20"/>
            <w:shd w:val="clear" w:color="auto" w:fill="FFFFFF"/>
            <w:lang w:val="pl-PL"/>
            <w:rPrChange w:id="1941" w:author="Lech Goraj" w:date="2019-07-04T23:23:00Z">
              <w:rPr>
                <w:rFonts w:ascii="Arial" w:hAnsi="Arial" w:cs="Arial"/>
                <w:color w:val="000000"/>
                <w:sz w:val="20"/>
                <w:szCs w:val="20"/>
                <w:shd w:val="clear" w:color="auto" w:fill="FFFFFF"/>
                <w:lang w:val="en-GB"/>
              </w:rPr>
            </w:rPrChange>
          </w:rPr>
          <w:delText>The connectivity of devices allows the system to be set up to send alerts to farmers and veterinarians either by SMS, through a web-based app or on a digital dashboard, instantly notifying them of a potential underlying health issue. And in future, the technology could also be connected to a climate controller to adapt the conditions as part of a therapeutic response to a health problem.</w:delText>
        </w:r>
        <w:r w:rsidR="00ED3B19" w:rsidRPr="00012C75" w:rsidDel="008E1520">
          <w:rPr>
            <w:rFonts w:ascii="Arial" w:hAnsi="Arial" w:cs="Arial"/>
            <w:color w:val="000000"/>
            <w:sz w:val="20"/>
            <w:szCs w:val="20"/>
            <w:shd w:val="clear" w:color="auto" w:fill="FFFFFF"/>
            <w:lang w:val="pl-PL"/>
            <w:rPrChange w:id="1942" w:author="Lech Goraj" w:date="2019-07-04T23:23:00Z">
              <w:rPr>
                <w:rFonts w:ascii="Arial" w:hAnsi="Arial" w:cs="Arial"/>
                <w:color w:val="000000"/>
                <w:sz w:val="20"/>
                <w:szCs w:val="20"/>
                <w:shd w:val="clear" w:color="auto" w:fill="FFFFFF"/>
                <w:lang w:val="en-GB"/>
              </w:rPr>
            </w:rPrChange>
          </w:rPr>
          <w:delText xml:space="preserve"> This </w:delText>
        </w:r>
        <w:r w:rsidR="00C13CC9" w:rsidRPr="00012C75" w:rsidDel="008E1520">
          <w:rPr>
            <w:rFonts w:ascii="Arial" w:hAnsi="Arial" w:cs="Arial"/>
            <w:color w:val="000000"/>
            <w:sz w:val="20"/>
            <w:szCs w:val="20"/>
            <w:shd w:val="clear" w:color="auto" w:fill="FFFFFF"/>
            <w:lang w:val="pl-PL"/>
            <w:rPrChange w:id="1943" w:author="Lech Goraj" w:date="2019-07-04T23:23:00Z">
              <w:rPr>
                <w:rFonts w:ascii="Arial" w:hAnsi="Arial" w:cs="Arial"/>
                <w:color w:val="000000"/>
                <w:sz w:val="20"/>
                <w:szCs w:val="20"/>
                <w:shd w:val="clear" w:color="auto" w:fill="FFFFFF"/>
                <w:lang w:val="en-GB"/>
              </w:rPr>
            </w:rPrChange>
          </w:rPr>
          <w:delText>is why it is also important that all farmers g</w:delText>
        </w:r>
        <w:r w:rsidR="00085BE8" w:rsidRPr="00012C75" w:rsidDel="008E1520">
          <w:rPr>
            <w:rFonts w:ascii="Arial" w:hAnsi="Arial" w:cs="Arial"/>
            <w:color w:val="000000"/>
            <w:sz w:val="20"/>
            <w:szCs w:val="20"/>
            <w:shd w:val="clear" w:color="auto" w:fill="FFFFFF"/>
            <w:lang w:val="pl-PL"/>
            <w:rPrChange w:id="1944" w:author="Lech Goraj" w:date="2019-07-04T23:23:00Z">
              <w:rPr>
                <w:rFonts w:ascii="Arial" w:hAnsi="Arial" w:cs="Arial"/>
                <w:color w:val="000000"/>
                <w:sz w:val="20"/>
                <w:szCs w:val="20"/>
                <w:shd w:val="clear" w:color="auto" w:fill="FFFFFF"/>
                <w:lang w:val="en-GB"/>
              </w:rPr>
            </w:rPrChange>
          </w:rPr>
          <w:delText>et</w:delText>
        </w:r>
        <w:r w:rsidR="00C13CC9" w:rsidRPr="00012C75" w:rsidDel="008E1520">
          <w:rPr>
            <w:rFonts w:ascii="Arial" w:hAnsi="Arial" w:cs="Arial"/>
            <w:color w:val="000000"/>
            <w:sz w:val="20"/>
            <w:szCs w:val="20"/>
            <w:shd w:val="clear" w:color="auto" w:fill="FFFFFF"/>
            <w:lang w:val="pl-PL"/>
            <w:rPrChange w:id="1945" w:author="Lech Goraj" w:date="2019-07-04T23:23:00Z">
              <w:rPr>
                <w:rFonts w:ascii="Arial" w:hAnsi="Arial" w:cs="Arial"/>
                <w:color w:val="000000"/>
                <w:sz w:val="20"/>
                <w:szCs w:val="20"/>
                <w:shd w:val="clear" w:color="auto" w:fill="FFFFFF"/>
                <w:lang w:val="en-GB"/>
              </w:rPr>
            </w:rPrChange>
          </w:rPr>
          <w:delText xml:space="preserve"> access to broadband internet</w:delText>
        </w:r>
        <w:r w:rsidR="00085BE8" w:rsidRPr="00012C75" w:rsidDel="008E1520">
          <w:rPr>
            <w:rFonts w:ascii="Arial" w:hAnsi="Arial" w:cs="Arial"/>
            <w:color w:val="000000"/>
            <w:sz w:val="20"/>
            <w:szCs w:val="20"/>
            <w:shd w:val="clear" w:color="auto" w:fill="FFFFFF"/>
            <w:lang w:val="pl-PL"/>
            <w:rPrChange w:id="1946" w:author="Lech Goraj" w:date="2019-07-04T23:23:00Z">
              <w:rPr>
                <w:rFonts w:ascii="Arial" w:hAnsi="Arial" w:cs="Arial"/>
                <w:color w:val="000000"/>
                <w:sz w:val="20"/>
                <w:szCs w:val="20"/>
                <w:shd w:val="clear" w:color="auto" w:fill="FFFFFF"/>
                <w:lang w:val="en-GB"/>
              </w:rPr>
            </w:rPrChange>
          </w:rPr>
          <w:delText xml:space="preserve"> in Europe</w:delText>
        </w:r>
        <w:r w:rsidR="00C13CC9" w:rsidRPr="00012C75" w:rsidDel="008E1520">
          <w:rPr>
            <w:rFonts w:ascii="Arial" w:hAnsi="Arial" w:cs="Arial"/>
            <w:color w:val="000000"/>
            <w:sz w:val="20"/>
            <w:szCs w:val="20"/>
            <w:shd w:val="clear" w:color="auto" w:fill="FFFFFF"/>
            <w:lang w:val="pl-PL"/>
            <w:rPrChange w:id="1947" w:author="Lech Goraj" w:date="2019-07-04T23:23:00Z">
              <w:rPr>
                <w:rFonts w:ascii="Arial" w:hAnsi="Arial" w:cs="Arial"/>
                <w:color w:val="000000"/>
                <w:sz w:val="20"/>
                <w:szCs w:val="20"/>
                <w:shd w:val="clear" w:color="auto" w:fill="FFFFFF"/>
                <w:lang w:val="en-GB"/>
              </w:rPr>
            </w:rPrChange>
          </w:rPr>
          <w:delText>!</w:delText>
        </w:r>
      </w:del>
    </w:p>
    <w:p w14:paraId="6BCBB251" w14:textId="54078D4F" w:rsidR="00E6786B" w:rsidRPr="00012C75" w:rsidDel="008E1520" w:rsidRDefault="00E6786B" w:rsidP="00E6786B">
      <w:pPr>
        <w:rPr>
          <w:del w:id="1948" w:author="Lech Goraj" w:date="2019-07-04T22:24:00Z"/>
          <w:b/>
          <w:color w:val="0070C0"/>
          <w:sz w:val="28"/>
          <w:lang w:val="pl-PL"/>
          <w:rPrChange w:id="1949" w:author="Lech Goraj" w:date="2019-07-04T23:23:00Z">
            <w:rPr>
              <w:del w:id="1950" w:author="Lech Goraj" w:date="2019-07-04T22:24:00Z"/>
              <w:b/>
              <w:color w:val="0070C0"/>
              <w:sz w:val="28"/>
              <w:lang w:val="en-GB"/>
            </w:rPr>
          </w:rPrChange>
        </w:rPr>
      </w:pPr>
      <w:del w:id="1951" w:author="Lech Goraj" w:date="2019-07-04T22:24:00Z">
        <w:r w:rsidRPr="00012C75" w:rsidDel="008E1520">
          <w:rPr>
            <w:b/>
            <w:color w:val="0070C0"/>
            <w:sz w:val="28"/>
            <w:lang w:val="pl-PL"/>
            <w:rPrChange w:id="1952" w:author="Lech Goraj" w:date="2019-07-04T23:23:00Z">
              <w:rPr>
                <w:b/>
                <w:color w:val="0070C0"/>
                <w:sz w:val="28"/>
                <w:lang w:val="en-GB"/>
              </w:rPr>
            </w:rPrChange>
          </w:rPr>
          <w:delText>Cluster 10 - GHG emissions</w:delText>
        </w:r>
      </w:del>
    </w:p>
    <w:p w14:paraId="0084BC79" w14:textId="4B08785D" w:rsidR="00E6786B" w:rsidRPr="00012C75" w:rsidDel="008E1520" w:rsidRDefault="00E6786B" w:rsidP="00E6786B">
      <w:pPr>
        <w:rPr>
          <w:del w:id="1953" w:author="Lech Goraj" w:date="2019-07-04T22:24:00Z"/>
          <w:b/>
          <w:color w:val="0070C0"/>
          <w:lang w:val="pl-PL"/>
          <w:rPrChange w:id="1954" w:author="Lech Goraj" w:date="2019-07-04T23:23:00Z">
            <w:rPr>
              <w:del w:id="1955" w:author="Lech Goraj" w:date="2019-07-04T22:24:00Z"/>
              <w:b/>
              <w:color w:val="0070C0"/>
              <w:lang w:val="en-GB"/>
            </w:rPr>
          </w:rPrChange>
        </w:rPr>
      </w:pPr>
      <w:del w:id="1956" w:author="Lech Goraj" w:date="2019-07-04T22:24:00Z">
        <w:r w:rsidRPr="00012C75" w:rsidDel="008E1520">
          <w:rPr>
            <w:b/>
            <w:color w:val="0070C0"/>
            <w:lang w:val="pl-PL"/>
            <w:rPrChange w:id="1957" w:author="Lech Goraj" w:date="2019-07-04T23:23:00Z">
              <w:rPr>
                <w:b/>
                <w:color w:val="0070C0"/>
                <w:lang w:val="en-GB"/>
              </w:rPr>
            </w:rPrChange>
          </w:rPr>
          <w:delText>Are EU livestock sector (GHG) emissions increasing ?</w:delText>
        </w:r>
        <w:r w:rsidR="003C797F" w:rsidRPr="00012C75" w:rsidDel="008E1520">
          <w:rPr>
            <w:b/>
            <w:color w:val="0070C0"/>
            <w:lang w:val="pl-PL"/>
            <w:rPrChange w:id="1958" w:author="Lech Goraj" w:date="2019-07-04T23:23:00Z">
              <w:rPr>
                <w:b/>
                <w:color w:val="0070C0"/>
                <w:lang w:val="en-GB"/>
              </w:rPr>
            </w:rPrChange>
          </w:rPr>
          <w:delText xml:space="preserve"> (UECBV)</w:delText>
        </w:r>
      </w:del>
    </w:p>
    <w:p w14:paraId="031311E8" w14:textId="62441D13" w:rsidR="00C13CC9" w:rsidRPr="00012C75" w:rsidDel="008E1520" w:rsidRDefault="008F4E9D" w:rsidP="00DB2699">
      <w:pPr>
        <w:jc w:val="both"/>
        <w:rPr>
          <w:del w:id="1959" w:author="Lech Goraj" w:date="2019-07-04T22:24:00Z"/>
          <w:rFonts w:ascii="Arial" w:hAnsi="Arial" w:cs="Arial"/>
          <w:sz w:val="20"/>
          <w:szCs w:val="20"/>
          <w:lang w:val="pl-PL"/>
          <w:rPrChange w:id="1960" w:author="Lech Goraj" w:date="2019-07-04T23:23:00Z">
            <w:rPr>
              <w:del w:id="1961" w:author="Lech Goraj" w:date="2019-07-04T22:24:00Z"/>
              <w:rFonts w:ascii="Arial" w:hAnsi="Arial" w:cs="Arial"/>
              <w:sz w:val="20"/>
              <w:szCs w:val="20"/>
              <w:lang w:val="en-GB"/>
            </w:rPr>
          </w:rPrChange>
        </w:rPr>
      </w:pPr>
      <w:del w:id="1962" w:author="Lech Goraj" w:date="2019-07-04T22:24:00Z">
        <w:r w:rsidRPr="00012C75" w:rsidDel="008E1520">
          <w:rPr>
            <w:rFonts w:ascii="Arial" w:hAnsi="Arial" w:cs="Arial"/>
            <w:b/>
            <w:sz w:val="20"/>
            <w:szCs w:val="20"/>
            <w:lang w:val="pl-PL"/>
            <w:rPrChange w:id="1963" w:author="Lech Goraj" w:date="2019-07-04T23:23:00Z">
              <w:rPr>
                <w:rFonts w:ascii="Arial" w:hAnsi="Arial" w:cs="Arial"/>
                <w:b/>
                <w:sz w:val="20"/>
                <w:szCs w:val="20"/>
                <w:lang w:val="en-GB"/>
              </w:rPr>
            </w:rPrChange>
          </w:rPr>
          <w:delText xml:space="preserve">According to the FAO statistics enteric fermentation coming from the EU livestock sector has almost </w:delText>
        </w:r>
        <w:commentRangeStart w:id="1964"/>
        <w:r w:rsidRPr="00012C75" w:rsidDel="008E1520">
          <w:rPr>
            <w:rFonts w:ascii="Arial" w:hAnsi="Arial" w:cs="Arial"/>
            <w:b/>
            <w:sz w:val="20"/>
            <w:szCs w:val="20"/>
            <w:lang w:val="pl-PL"/>
            <w:rPrChange w:id="1965" w:author="Lech Goraj" w:date="2019-07-04T23:23:00Z">
              <w:rPr>
                <w:rFonts w:ascii="Arial" w:hAnsi="Arial" w:cs="Arial"/>
                <w:b/>
                <w:sz w:val="20"/>
                <w:szCs w:val="20"/>
                <w:lang w:val="en-GB"/>
              </w:rPr>
            </w:rPrChange>
          </w:rPr>
          <w:delText>halved its impact in the period 1990-2014</w:delText>
        </w:r>
        <w:commentRangeEnd w:id="1964"/>
        <w:r w:rsidR="00085BE8" w:rsidDel="008E1520">
          <w:rPr>
            <w:rStyle w:val="Odwoaniedokomentarza"/>
          </w:rPr>
          <w:commentReference w:id="1964"/>
        </w:r>
        <w:r w:rsidR="00C13CC9" w:rsidRPr="00FA2644" w:rsidDel="008E1520">
          <w:rPr>
            <w:rStyle w:val="Odwoanieprzypisudolnego"/>
            <w:rFonts w:ascii="Arial" w:hAnsi="Arial" w:cs="Arial"/>
            <w:b/>
            <w:sz w:val="20"/>
            <w:szCs w:val="20"/>
            <w:lang w:val="en-GB"/>
          </w:rPr>
          <w:footnoteReference w:id="37"/>
        </w:r>
        <w:r w:rsidRPr="00012C75" w:rsidDel="008E1520">
          <w:rPr>
            <w:rFonts w:ascii="Arial" w:hAnsi="Arial" w:cs="Arial"/>
            <w:b/>
            <w:sz w:val="20"/>
            <w:szCs w:val="20"/>
            <w:lang w:val="pl-PL"/>
            <w:rPrChange w:id="1968" w:author="Lech Goraj" w:date="2019-07-04T23:23:00Z">
              <w:rPr>
                <w:rFonts w:ascii="Arial" w:hAnsi="Arial" w:cs="Arial"/>
                <w:b/>
                <w:sz w:val="20"/>
                <w:szCs w:val="20"/>
                <w:lang w:val="en-GB"/>
              </w:rPr>
            </w:rPrChange>
          </w:rPr>
          <w:delText>.</w:delText>
        </w:r>
        <w:r w:rsidRPr="00012C75" w:rsidDel="008E1520">
          <w:rPr>
            <w:rFonts w:ascii="Arial" w:hAnsi="Arial" w:cs="Arial"/>
            <w:sz w:val="20"/>
            <w:szCs w:val="20"/>
            <w:lang w:val="pl-PL"/>
            <w:rPrChange w:id="1969" w:author="Lech Goraj" w:date="2019-07-04T23:23:00Z">
              <w:rPr>
                <w:rFonts w:ascii="Arial" w:hAnsi="Arial" w:cs="Arial"/>
                <w:sz w:val="20"/>
                <w:szCs w:val="20"/>
                <w:lang w:val="en-GB"/>
              </w:rPr>
            </w:rPrChange>
          </w:rPr>
          <w:delText xml:space="preserve"> This performance is </w:delText>
        </w:r>
        <w:r w:rsidR="00085BE8" w:rsidRPr="00012C75" w:rsidDel="008E1520">
          <w:rPr>
            <w:rFonts w:ascii="Arial" w:hAnsi="Arial" w:cs="Arial"/>
            <w:sz w:val="20"/>
            <w:szCs w:val="20"/>
            <w:lang w:val="pl-PL"/>
            <w:rPrChange w:id="1970" w:author="Lech Goraj" w:date="2019-07-04T23:23:00Z">
              <w:rPr>
                <w:rFonts w:ascii="Arial" w:hAnsi="Arial" w:cs="Arial"/>
                <w:sz w:val="20"/>
                <w:szCs w:val="20"/>
                <w:lang w:val="en-GB"/>
              </w:rPr>
            </w:rPrChange>
          </w:rPr>
          <w:delText>largely</w:delText>
        </w:r>
        <w:r w:rsidRPr="00012C75" w:rsidDel="008E1520">
          <w:rPr>
            <w:rFonts w:ascii="Arial" w:hAnsi="Arial" w:cs="Arial"/>
            <w:sz w:val="20"/>
            <w:szCs w:val="20"/>
            <w:lang w:val="pl-PL"/>
            <w:rPrChange w:id="1971" w:author="Lech Goraj" w:date="2019-07-04T23:23:00Z">
              <w:rPr>
                <w:rFonts w:ascii="Arial" w:hAnsi="Arial" w:cs="Arial"/>
                <w:sz w:val="20"/>
                <w:szCs w:val="20"/>
                <w:lang w:val="en-GB"/>
              </w:rPr>
            </w:rPrChange>
          </w:rPr>
          <w:delText xml:space="preserve"> due to the shift to a more specialised agricultural livestock system, </w:delText>
        </w:r>
        <w:r w:rsidR="00085BE8" w:rsidRPr="00012C75" w:rsidDel="008E1520">
          <w:rPr>
            <w:rFonts w:ascii="Arial" w:hAnsi="Arial" w:cs="Arial"/>
            <w:sz w:val="20"/>
            <w:szCs w:val="20"/>
            <w:lang w:val="pl-PL"/>
            <w:rPrChange w:id="1972" w:author="Lech Goraj" w:date="2019-07-04T23:23:00Z">
              <w:rPr>
                <w:rFonts w:ascii="Arial" w:hAnsi="Arial" w:cs="Arial"/>
                <w:sz w:val="20"/>
                <w:szCs w:val="20"/>
                <w:lang w:val="en-GB"/>
              </w:rPr>
            </w:rPrChange>
          </w:rPr>
          <w:delText>with</w:delText>
        </w:r>
        <w:r w:rsidRPr="00012C75" w:rsidDel="008E1520">
          <w:rPr>
            <w:rFonts w:ascii="Arial" w:hAnsi="Arial" w:cs="Arial"/>
            <w:sz w:val="20"/>
            <w:szCs w:val="20"/>
            <w:lang w:val="pl-PL"/>
            <w:rPrChange w:id="1973" w:author="Lech Goraj" w:date="2019-07-04T23:23:00Z">
              <w:rPr>
                <w:rFonts w:ascii="Arial" w:hAnsi="Arial" w:cs="Arial"/>
                <w:sz w:val="20"/>
                <w:szCs w:val="20"/>
                <w:lang w:val="en-GB"/>
              </w:rPr>
            </w:rPrChange>
          </w:rPr>
          <w:delText xml:space="preserve"> still relevant large margin for improvement. </w:delText>
        </w:r>
      </w:del>
    </w:p>
    <w:p w14:paraId="6B718C7F" w14:textId="20A5D06F" w:rsidR="00C13CC9" w:rsidRPr="00012C75" w:rsidDel="008E1520" w:rsidRDefault="00C13CC9" w:rsidP="00DB2699">
      <w:pPr>
        <w:jc w:val="both"/>
        <w:rPr>
          <w:del w:id="1974" w:author="Lech Goraj" w:date="2019-07-04T22:24:00Z"/>
          <w:rFonts w:ascii="Arial" w:hAnsi="Arial" w:cs="Arial"/>
          <w:b/>
          <w:sz w:val="20"/>
          <w:szCs w:val="20"/>
          <w:lang w:val="pl-PL"/>
          <w:rPrChange w:id="1975" w:author="Lech Goraj" w:date="2019-07-04T23:23:00Z">
            <w:rPr>
              <w:del w:id="1976" w:author="Lech Goraj" w:date="2019-07-04T22:24:00Z"/>
              <w:rFonts w:ascii="Arial" w:hAnsi="Arial" w:cs="Arial"/>
              <w:b/>
              <w:sz w:val="20"/>
              <w:szCs w:val="20"/>
              <w:lang w:val="en-GB"/>
            </w:rPr>
          </w:rPrChange>
        </w:rPr>
      </w:pPr>
      <w:del w:id="1977" w:author="Lech Goraj" w:date="2019-07-04T22:24:00Z">
        <w:r w:rsidRPr="00012C75" w:rsidDel="008E1520">
          <w:rPr>
            <w:rFonts w:ascii="Arial" w:hAnsi="Arial" w:cs="Arial"/>
            <w:b/>
            <w:sz w:val="20"/>
            <w:szCs w:val="20"/>
            <w:lang w:val="pl-PL"/>
            <w:rPrChange w:id="1978" w:author="Lech Goraj" w:date="2019-07-04T23:23:00Z">
              <w:rPr>
                <w:rFonts w:ascii="Arial" w:hAnsi="Arial" w:cs="Arial"/>
                <w:b/>
                <w:sz w:val="20"/>
                <w:szCs w:val="20"/>
                <w:lang w:val="en-GB"/>
              </w:rPr>
            </w:rPrChange>
          </w:rPr>
          <w:delText xml:space="preserve">Today, 6% of the EU emissions come from livestock GHG emissions (while the energy and the transport sector together accounts for almost </w:delText>
        </w:r>
        <w:commentRangeStart w:id="1979"/>
        <w:r w:rsidRPr="00012C75" w:rsidDel="008E1520">
          <w:rPr>
            <w:rFonts w:ascii="Arial" w:hAnsi="Arial" w:cs="Arial"/>
            <w:b/>
            <w:sz w:val="20"/>
            <w:szCs w:val="20"/>
            <w:lang w:val="pl-PL"/>
            <w:rPrChange w:id="1980" w:author="Lech Goraj" w:date="2019-07-04T23:23:00Z">
              <w:rPr>
                <w:rFonts w:ascii="Arial" w:hAnsi="Arial" w:cs="Arial"/>
                <w:b/>
                <w:sz w:val="20"/>
                <w:szCs w:val="20"/>
                <w:lang w:val="en-GB"/>
              </w:rPr>
            </w:rPrChange>
          </w:rPr>
          <w:delText>half of ant</w:delText>
        </w:r>
        <w:r w:rsidR="00085BE8" w:rsidRPr="00012C75" w:rsidDel="008E1520">
          <w:rPr>
            <w:rFonts w:ascii="Arial" w:hAnsi="Arial" w:cs="Arial"/>
            <w:b/>
            <w:sz w:val="20"/>
            <w:szCs w:val="20"/>
            <w:lang w:val="pl-PL"/>
            <w:rPrChange w:id="1981" w:author="Lech Goraj" w:date="2019-07-04T23:23:00Z">
              <w:rPr>
                <w:rFonts w:ascii="Arial" w:hAnsi="Arial" w:cs="Arial"/>
                <w:b/>
                <w:sz w:val="20"/>
                <w:szCs w:val="20"/>
                <w:lang w:val="en-GB"/>
              </w:rPr>
            </w:rPrChange>
          </w:rPr>
          <w:delText>h</w:delText>
        </w:r>
        <w:r w:rsidRPr="00012C75" w:rsidDel="008E1520">
          <w:rPr>
            <w:rFonts w:ascii="Arial" w:hAnsi="Arial" w:cs="Arial"/>
            <w:b/>
            <w:sz w:val="20"/>
            <w:szCs w:val="20"/>
            <w:lang w:val="pl-PL"/>
            <w:rPrChange w:id="1982" w:author="Lech Goraj" w:date="2019-07-04T23:23:00Z">
              <w:rPr>
                <w:rFonts w:ascii="Arial" w:hAnsi="Arial" w:cs="Arial"/>
                <w:b/>
                <w:sz w:val="20"/>
                <w:szCs w:val="20"/>
                <w:lang w:val="en-GB"/>
              </w:rPr>
            </w:rPrChange>
          </w:rPr>
          <w:delText>ropogenic GHG</w:delText>
        </w:r>
        <w:commentRangeEnd w:id="1979"/>
        <w:r w:rsidR="00085BE8" w:rsidDel="008E1520">
          <w:rPr>
            <w:rStyle w:val="Odwoaniedokomentarza"/>
          </w:rPr>
          <w:commentReference w:id="1979"/>
        </w:r>
        <w:r w:rsidRPr="00012C75" w:rsidDel="008E1520">
          <w:rPr>
            <w:rFonts w:ascii="Arial" w:hAnsi="Arial" w:cs="Arial"/>
            <w:b/>
            <w:sz w:val="20"/>
            <w:szCs w:val="20"/>
            <w:lang w:val="pl-PL"/>
            <w:rPrChange w:id="1983" w:author="Lech Goraj" w:date="2019-07-04T23:23:00Z">
              <w:rPr>
                <w:rFonts w:ascii="Arial" w:hAnsi="Arial" w:cs="Arial"/>
                <w:b/>
                <w:sz w:val="20"/>
                <w:szCs w:val="20"/>
                <w:lang w:val="en-GB"/>
              </w:rPr>
            </w:rPrChange>
          </w:rPr>
          <w:delText xml:space="preserve">). </w:delText>
        </w:r>
      </w:del>
    </w:p>
    <w:p w14:paraId="31CC442C" w14:textId="3E5E50D4" w:rsidR="008D6AE9" w:rsidRPr="00012C75" w:rsidDel="008E1520" w:rsidRDefault="008F4E9D" w:rsidP="00DB2699">
      <w:pPr>
        <w:jc w:val="both"/>
        <w:rPr>
          <w:del w:id="1984" w:author="Lech Goraj" w:date="2019-07-04T22:24:00Z"/>
          <w:rFonts w:ascii="Arial" w:hAnsi="Arial" w:cs="Arial"/>
          <w:sz w:val="20"/>
          <w:szCs w:val="20"/>
          <w:lang w:val="pl-PL"/>
          <w:rPrChange w:id="1985" w:author="Lech Goraj" w:date="2019-07-04T23:23:00Z">
            <w:rPr>
              <w:del w:id="1986" w:author="Lech Goraj" w:date="2019-07-04T22:24:00Z"/>
              <w:rFonts w:ascii="Arial" w:hAnsi="Arial" w:cs="Arial"/>
              <w:sz w:val="20"/>
              <w:szCs w:val="20"/>
              <w:lang w:val="en-GB"/>
            </w:rPr>
          </w:rPrChange>
        </w:rPr>
      </w:pPr>
      <w:del w:id="1987" w:author="Lech Goraj" w:date="2019-07-04T22:24:00Z">
        <w:r w:rsidRPr="00012C75" w:rsidDel="008E1520">
          <w:rPr>
            <w:rFonts w:ascii="Arial" w:hAnsi="Arial" w:cs="Arial"/>
            <w:sz w:val="20"/>
            <w:szCs w:val="20"/>
            <w:lang w:val="pl-PL"/>
            <w:rPrChange w:id="1988" w:author="Lech Goraj" w:date="2019-07-04T23:23:00Z">
              <w:rPr>
                <w:rFonts w:ascii="Arial" w:hAnsi="Arial" w:cs="Arial"/>
                <w:sz w:val="20"/>
                <w:szCs w:val="20"/>
                <w:lang w:val="en-GB"/>
              </w:rPr>
            </w:rPrChange>
          </w:rPr>
          <w:delText xml:space="preserve">Thanks to </w:delText>
        </w:r>
        <w:r w:rsidRPr="00012C75" w:rsidDel="008E1520">
          <w:rPr>
            <w:rFonts w:ascii="Arial" w:hAnsi="Arial" w:cs="Arial"/>
            <w:sz w:val="20"/>
            <w:szCs w:val="20"/>
            <w:u w:val="single"/>
            <w:lang w:val="pl-PL"/>
            <w:rPrChange w:id="1989" w:author="Lech Goraj" w:date="2019-07-04T23:23:00Z">
              <w:rPr>
                <w:rFonts w:ascii="Arial" w:hAnsi="Arial" w:cs="Arial"/>
                <w:sz w:val="20"/>
                <w:szCs w:val="20"/>
                <w:u w:val="single"/>
                <w:lang w:val="en-GB"/>
              </w:rPr>
            </w:rPrChange>
          </w:rPr>
          <w:delText xml:space="preserve">new precision agriculture and </w:delText>
        </w:r>
        <w:r w:rsidR="008D6AE9" w:rsidRPr="00012C75" w:rsidDel="008E1520">
          <w:rPr>
            <w:rFonts w:ascii="Arial" w:hAnsi="Arial" w:cs="Arial"/>
            <w:sz w:val="20"/>
            <w:szCs w:val="20"/>
            <w:u w:val="single"/>
            <w:lang w:val="pl-PL"/>
            <w:rPrChange w:id="1990" w:author="Lech Goraj" w:date="2019-07-04T23:23:00Z">
              <w:rPr>
                <w:rFonts w:ascii="Arial" w:hAnsi="Arial" w:cs="Arial"/>
                <w:sz w:val="20"/>
                <w:szCs w:val="20"/>
                <w:u w:val="single"/>
                <w:lang w:val="en-GB"/>
              </w:rPr>
            </w:rPrChange>
          </w:rPr>
          <w:delText xml:space="preserve">advanced </w:delText>
        </w:r>
        <w:r w:rsidR="008D0E34" w:rsidRPr="00012C75" w:rsidDel="008E1520">
          <w:rPr>
            <w:rFonts w:ascii="Arial" w:hAnsi="Arial" w:cs="Arial"/>
            <w:sz w:val="20"/>
            <w:szCs w:val="20"/>
            <w:u w:val="single"/>
            <w:lang w:val="pl-PL"/>
            <w:rPrChange w:id="1991" w:author="Lech Goraj" w:date="2019-07-04T23:23:00Z">
              <w:rPr>
                <w:rFonts w:ascii="Arial" w:hAnsi="Arial" w:cs="Arial"/>
                <w:sz w:val="20"/>
                <w:szCs w:val="20"/>
                <w:u w:val="single"/>
                <w:lang w:val="en-GB"/>
              </w:rPr>
            </w:rPrChange>
          </w:rPr>
          <w:delText>agronomic practices</w:delText>
        </w:r>
        <w:r w:rsidRPr="00012C75" w:rsidDel="008E1520">
          <w:rPr>
            <w:rFonts w:ascii="Arial" w:hAnsi="Arial" w:cs="Arial"/>
            <w:sz w:val="20"/>
            <w:szCs w:val="20"/>
            <w:lang w:val="pl-PL"/>
            <w:rPrChange w:id="1992" w:author="Lech Goraj" w:date="2019-07-04T23:23:00Z">
              <w:rPr>
                <w:rFonts w:ascii="Arial" w:hAnsi="Arial" w:cs="Arial"/>
                <w:sz w:val="20"/>
                <w:szCs w:val="20"/>
                <w:lang w:val="en-GB"/>
              </w:rPr>
            </w:rPrChange>
          </w:rPr>
          <w:delText xml:space="preserve"> </w:delText>
        </w:r>
        <w:r w:rsidR="008D0E34" w:rsidRPr="00012C75" w:rsidDel="008E1520">
          <w:rPr>
            <w:rFonts w:ascii="Arial" w:hAnsi="Arial" w:cs="Arial"/>
            <w:sz w:val="20"/>
            <w:szCs w:val="20"/>
            <w:lang w:val="pl-PL"/>
            <w:rPrChange w:id="1993" w:author="Lech Goraj" w:date="2019-07-04T23:23:00Z">
              <w:rPr>
                <w:rFonts w:ascii="Arial" w:hAnsi="Arial" w:cs="Arial"/>
                <w:sz w:val="20"/>
                <w:szCs w:val="20"/>
                <w:lang w:val="en-GB"/>
              </w:rPr>
            </w:rPrChange>
          </w:rPr>
          <w:delText>the European livestock sector</w:delText>
        </w:r>
        <w:r w:rsidRPr="00012C75" w:rsidDel="008E1520">
          <w:rPr>
            <w:rFonts w:ascii="Arial" w:hAnsi="Arial" w:cs="Arial"/>
            <w:sz w:val="20"/>
            <w:szCs w:val="20"/>
            <w:lang w:val="pl-PL"/>
            <w:rPrChange w:id="1994" w:author="Lech Goraj" w:date="2019-07-04T23:23:00Z">
              <w:rPr>
                <w:rFonts w:ascii="Arial" w:hAnsi="Arial" w:cs="Arial"/>
                <w:sz w:val="20"/>
                <w:szCs w:val="20"/>
                <w:lang w:val="en-GB"/>
              </w:rPr>
            </w:rPrChange>
          </w:rPr>
          <w:delText xml:space="preserve"> will </w:delText>
        </w:r>
        <w:r w:rsidR="00085BE8" w:rsidRPr="00012C75" w:rsidDel="008E1520">
          <w:rPr>
            <w:rFonts w:ascii="Arial" w:hAnsi="Arial" w:cs="Arial"/>
            <w:sz w:val="20"/>
            <w:szCs w:val="20"/>
            <w:lang w:val="pl-PL"/>
            <w:rPrChange w:id="1995" w:author="Lech Goraj" w:date="2019-07-04T23:23:00Z">
              <w:rPr>
                <w:rFonts w:ascii="Arial" w:hAnsi="Arial" w:cs="Arial"/>
                <w:sz w:val="20"/>
                <w:szCs w:val="20"/>
                <w:lang w:val="en-GB"/>
              </w:rPr>
            </w:rPrChange>
          </w:rPr>
          <w:delText xml:space="preserve">continue to </w:delText>
        </w:r>
        <w:r w:rsidRPr="00012C75" w:rsidDel="008E1520">
          <w:rPr>
            <w:rFonts w:ascii="Arial" w:hAnsi="Arial" w:cs="Arial"/>
            <w:sz w:val="20"/>
            <w:szCs w:val="20"/>
            <w:lang w:val="pl-PL"/>
            <w:rPrChange w:id="1996" w:author="Lech Goraj" w:date="2019-07-04T23:23:00Z">
              <w:rPr>
                <w:rFonts w:ascii="Arial" w:hAnsi="Arial" w:cs="Arial"/>
                <w:sz w:val="20"/>
                <w:szCs w:val="20"/>
                <w:lang w:val="en-GB"/>
              </w:rPr>
            </w:rPrChange>
          </w:rPr>
          <w:delText xml:space="preserve">be able to provide more sustainable and </w:delText>
        </w:r>
        <w:r w:rsidR="00085BE8" w:rsidRPr="00012C75" w:rsidDel="008E1520">
          <w:rPr>
            <w:rFonts w:ascii="Arial" w:hAnsi="Arial" w:cs="Arial"/>
            <w:sz w:val="20"/>
            <w:szCs w:val="20"/>
            <w:lang w:val="pl-PL"/>
            <w:rPrChange w:id="1997" w:author="Lech Goraj" w:date="2019-07-04T23:23:00Z">
              <w:rPr>
                <w:rFonts w:ascii="Arial" w:hAnsi="Arial" w:cs="Arial"/>
                <w:sz w:val="20"/>
                <w:szCs w:val="20"/>
                <w:lang w:val="en-GB"/>
              </w:rPr>
            </w:rPrChange>
          </w:rPr>
          <w:delText>affordable</w:delText>
        </w:r>
        <w:r w:rsidRPr="00012C75" w:rsidDel="008E1520">
          <w:rPr>
            <w:rFonts w:ascii="Arial" w:hAnsi="Arial" w:cs="Arial"/>
            <w:sz w:val="20"/>
            <w:szCs w:val="20"/>
            <w:lang w:val="pl-PL"/>
            <w:rPrChange w:id="1998" w:author="Lech Goraj" w:date="2019-07-04T23:23:00Z">
              <w:rPr>
                <w:rFonts w:ascii="Arial" w:hAnsi="Arial" w:cs="Arial"/>
                <w:sz w:val="20"/>
                <w:szCs w:val="20"/>
                <w:lang w:val="en-GB"/>
              </w:rPr>
            </w:rPrChange>
          </w:rPr>
          <w:delText xml:space="preserve"> </w:delText>
        </w:r>
        <w:r w:rsidR="008D6AE9" w:rsidRPr="00012C75" w:rsidDel="008E1520">
          <w:rPr>
            <w:rFonts w:ascii="Arial" w:hAnsi="Arial" w:cs="Arial"/>
            <w:sz w:val="20"/>
            <w:szCs w:val="20"/>
            <w:lang w:val="pl-PL"/>
            <w:rPrChange w:id="1999" w:author="Lech Goraj" w:date="2019-07-04T23:23:00Z">
              <w:rPr>
                <w:rFonts w:ascii="Arial" w:hAnsi="Arial" w:cs="Arial"/>
                <w:sz w:val="20"/>
                <w:szCs w:val="20"/>
                <w:lang w:val="en-GB"/>
              </w:rPr>
            </w:rPrChange>
          </w:rPr>
          <w:delText>animal</w:delText>
        </w:r>
        <w:r w:rsidR="00085BE8" w:rsidRPr="00012C75" w:rsidDel="008E1520">
          <w:rPr>
            <w:rFonts w:ascii="Arial" w:hAnsi="Arial" w:cs="Arial"/>
            <w:sz w:val="20"/>
            <w:szCs w:val="20"/>
            <w:lang w:val="pl-PL"/>
            <w:rPrChange w:id="2000" w:author="Lech Goraj" w:date="2019-07-04T23:23:00Z">
              <w:rPr>
                <w:rFonts w:ascii="Arial" w:hAnsi="Arial" w:cs="Arial"/>
                <w:sz w:val="20"/>
                <w:szCs w:val="20"/>
                <w:lang w:val="en-GB"/>
              </w:rPr>
            </w:rPrChange>
          </w:rPr>
          <w:delText>-sourced food products</w:delText>
        </w:r>
        <w:r w:rsidRPr="00012C75" w:rsidDel="008E1520">
          <w:rPr>
            <w:rFonts w:ascii="Arial" w:hAnsi="Arial" w:cs="Arial"/>
            <w:sz w:val="20"/>
            <w:szCs w:val="20"/>
            <w:lang w:val="pl-PL"/>
            <w:rPrChange w:id="2001" w:author="Lech Goraj" w:date="2019-07-04T23:23:00Z">
              <w:rPr>
                <w:rFonts w:ascii="Arial" w:hAnsi="Arial" w:cs="Arial"/>
                <w:sz w:val="20"/>
                <w:szCs w:val="20"/>
                <w:lang w:val="en-GB"/>
              </w:rPr>
            </w:rPrChange>
          </w:rPr>
          <w:delText xml:space="preserve"> to </w:delText>
        </w:r>
        <w:r w:rsidR="008D6AE9" w:rsidRPr="00012C75" w:rsidDel="008E1520">
          <w:rPr>
            <w:rFonts w:ascii="Arial" w:hAnsi="Arial" w:cs="Arial"/>
            <w:sz w:val="20"/>
            <w:szCs w:val="20"/>
            <w:lang w:val="pl-PL"/>
            <w:rPrChange w:id="2002" w:author="Lech Goraj" w:date="2019-07-04T23:23:00Z">
              <w:rPr>
                <w:rFonts w:ascii="Arial" w:hAnsi="Arial" w:cs="Arial"/>
                <w:sz w:val="20"/>
                <w:szCs w:val="20"/>
                <w:lang w:val="en-GB"/>
              </w:rPr>
            </w:rPrChange>
          </w:rPr>
          <w:delText>European</w:delText>
        </w:r>
        <w:r w:rsidRPr="00012C75" w:rsidDel="008E1520">
          <w:rPr>
            <w:rFonts w:ascii="Arial" w:hAnsi="Arial" w:cs="Arial"/>
            <w:sz w:val="20"/>
            <w:szCs w:val="20"/>
            <w:lang w:val="pl-PL"/>
            <w:rPrChange w:id="2003" w:author="Lech Goraj" w:date="2019-07-04T23:23:00Z">
              <w:rPr>
                <w:rFonts w:ascii="Arial" w:hAnsi="Arial" w:cs="Arial"/>
                <w:sz w:val="20"/>
                <w:szCs w:val="20"/>
                <w:lang w:val="en-GB"/>
              </w:rPr>
            </w:rPrChange>
          </w:rPr>
          <w:delText xml:space="preserve"> consumers. </w:delText>
        </w:r>
      </w:del>
    </w:p>
    <w:p w14:paraId="1DA73AD1" w14:textId="039E567D" w:rsidR="00C13CC9" w:rsidRPr="00012C75" w:rsidDel="008E1520" w:rsidRDefault="007F7A38" w:rsidP="00DB2699">
      <w:pPr>
        <w:jc w:val="both"/>
        <w:rPr>
          <w:del w:id="2004" w:author="Lech Goraj" w:date="2019-07-04T22:24:00Z"/>
          <w:rFonts w:ascii="Arial" w:hAnsi="Arial" w:cs="Arial"/>
          <w:sz w:val="20"/>
          <w:szCs w:val="20"/>
          <w:lang w:val="pl-PL"/>
          <w:rPrChange w:id="2005" w:author="Lech Goraj" w:date="2019-07-04T23:23:00Z">
            <w:rPr>
              <w:del w:id="2006" w:author="Lech Goraj" w:date="2019-07-04T22:24:00Z"/>
              <w:rFonts w:ascii="Arial" w:hAnsi="Arial" w:cs="Arial"/>
              <w:sz w:val="20"/>
              <w:szCs w:val="20"/>
              <w:lang w:val="en-GB"/>
            </w:rPr>
          </w:rPrChange>
        </w:rPr>
      </w:pPr>
      <w:del w:id="2007" w:author="Lech Goraj" w:date="2019-07-04T22:24:00Z">
        <w:r w:rsidRPr="00012C75" w:rsidDel="008E1520">
          <w:rPr>
            <w:rFonts w:ascii="Arial" w:hAnsi="Arial" w:cs="Arial"/>
            <w:sz w:val="20"/>
            <w:szCs w:val="20"/>
            <w:lang w:val="pl-PL"/>
            <w:rPrChange w:id="2008" w:author="Lech Goraj" w:date="2019-07-04T23:23:00Z">
              <w:rPr>
                <w:rFonts w:ascii="Arial" w:hAnsi="Arial" w:cs="Arial"/>
                <w:sz w:val="20"/>
                <w:szCs w:val="20"/>
                <w:lang w:val="en-GB"/>
              </w:rPr>
            </w:rPrChange>
          </w:rPr>
          <w:delText>And the</w:delText>
        </w:r>
        <w:r w:rsidR="008F4E9D" w:rsidRPr="00012C75" w:rsidDel="008E1520">
          <w:rPr>
            <w:rFonts w:ascii="Arial" w:hAnsi="Arial" w:cs="Arial"/>
            <w:sz w:val="20"/>
            <w:szCs w:val="20"/>
            <w:lang w:val="pl-PL"/>
            <w:rPrChange w:id="2009" w:author="Lech Goraj" w:date="2019-07-04T23:23:00Z">
              <w:rPr>
                <w:rFonts w:ascii="Arial" w:hAnsi="Arial" w:cs="Arial"/>
                <w:sz w:val="20"/>
                <w:szCs w:val="20"/>
                <w:lang w:val="en-GB"/>
              </w:rPr>
            </w:rPrChange>
          </w:rPr>
          <w:delText xml:space="preserve"> fundamental role </w:delText>
        </w:r>
        <w:r w:rsidRPr="00012C75" w:rsidDel="008E1520">
          <w:rPr>
            <w:rFonts w:ascii="Arial" w:hAnsi="Arial" w:cs="Arial"/>
            <w:sz w:val="20"/>
            <w:szCs w:val="20"/>
            <w:lang w:val="pl-PL"/>
            <w:rPrChange w:id="2010" w:author="Lech Goraj" w:date="2019-07-04T23:23:00Z">
              <w:rPr>
                <w:rFonts w:ascii="Arial" w:hAnsi="Arial" w:cs="Arial"/>
                <w:sz w:val="20"/>
                <w:szCs w:val="20"/>
                <w:lang w:val="en-GB"/>
              </w:rPr>
            </w:rPrChange>
          </w:rPr>
          <w:delText xml:space="preserve">of livestock </w:delText>
        </w:r>
        <w:r w:rsidR="008F4E9D" w:rsidRPr="00012C75" w:rsidDel="008E1520">
          <w:rPr>
            <w:rFonts w:ascii="Arial" w:hAnsi="Arial" w:cs="Arial"/>
            <w:sz w:val="20"/>
            <w:szCs w:val="20"/>
            <w:lang w:val="pl-PL"/>
            <w:rPrChange w:id="2011" w:author="Lech Goraj" w:date="2019-07-04T23:23:00Z">
              <w:rPr>
                <w:rFonts w:ascii="Arial" w:hAnsi="Arial" w:cs="Arial"/>
                <w:sz w:val="20"/>
                <w:szCs w:val="20"/>
                <w:lang w:val="en-GB"/>
              </w:rPr>
            </w:rPrChange>
          </w:rPr>
          <w:delText>in the circularity of the agriculture sector</w:delText>
        </w:r>
        <w:r w:rsidRPr="00012C75" w:rsidDel="008E1520">
          <w:rPr>
            <w:rFonts w:ascii="Arial" w:hAnsi="Arial" w:cs="Arial"/>
            <w:sz w:val="20"/>
            <w:szCs w:val="20"/>
            <w:lang w:val="pl-PL"/>
            <w:rPrChange w:id="2012" w:author="Lech Goraj" w:date="2019-07-04T23:23:00Z">
              <w:rPr>
                <w:rFonts w:ascii="Arial" w:hAnsi="Arial" w:cs="Arial"/>
                <w:sz w:val="20"/>
                <w:szCs w:val="20"/>
                <w:lang w:val="en-GB"/>
              </w:rPr>
            </w:rPrChange>
          </w:rPr>
          <w:delText xml:space="preserve"> should not be forgotten,</w:delText>
        </w:r>
        <w:r w:rsidR="008F4E9D" w:rsidRPr="00012C75" w:rsidDel="008E1520">
          <w:rPr>
            <w:rFonts w:ascii="Arial" w:hAnsi="Arial" w:cs="Arial"/>
            <w:sz w:val="20"/>
            <w:szCs w:val="20"/>
            <w:lang w:val="pl-PL"/>
            <w:rPrChange w:id="2013" w:author="Lech Goraj" w:date="2019-07-04T23:23:00Z">
              <w:rPr>
                <w:rFonts w:ascii="Arial" w:hAnsi="Arial" w:cs="Arial"/>
                <w:sz w:val="20"/>
                <w:szCs w:val="20"/>
                <w:lang w:val="en-GB"/>
              </w:rPr>
            </w:rPrChange>
          </w:rPr>
          <w:delText xml:space="preserve"> for instance in manure use (also as biogas digestate) for soil fertility and carbon storage</w:delText>
        </w:r>
        <w:r w:rsidR="008D0E34" w:rsidRPr="00012C75" w:rsidDel="008E1520">
          <w:rPr>
            <w:rFonts w:ascii="Arial" w:hAnsi="Arial" w:cs="Arial"/>
            <w:sz w:val="20"/>
            <w:szCs w:val="20"/>
            <w:lang w:val="pl-PL"/>
            <w:rPrChange w:id="2014" w:author="Lech Goraj" w:date="2019-07-04T23:23:00Z">
              <w:rPr>
                <w:rFonts w:ascii="Arial" w:hAnsi="Arial" w:cs="Arial"/>
                <w:sz w:val="20"/>
                <w:szCs w:val="20"/>
                <w:lang w:val="en-GB"/>
              </w:rPr>
            </w:rPrChange>
          </w:rPr>
          <w:delText xml:space="preserve"> </w:delText>
        </w:r>
        <w:r w:rsidR="008F4E9D" w:rsidRPr="00012C75" w:rsidDel="008E1520">
          <w:rPr>
            <w:rFonts w:ascii="Arial" w:hAnsi="Arial" w:cs="Arial"/>
            <w:sz w:val="20"/>
            <w:szCs w:val="20"/>
            <w:lang w:val="pl-PL"/>
            <w:rPrChange w:id="2015" w:author="Lech Goraj" w:date="2019-07-04T23:23:00Z">
              <w:rPr>
                <w:rFonts w:ascii="Arial" w:hAnsi="Arial" w:cs="Arial"/>
                <w:sz w:val="20"/>
                <w:szCs w:val="20"/>
                <w:lang w:val="en-GB"/>
              </w:rPr>
            </w:rPrChange>
          </w:rPr>
          <w:delText>and in the consequential avoided emissions to produce agrochemicals and other product</w:delText>
        </w:r>
        <w:r w:rsidRPr="00012C75" w:rsidDel="008E1520">
          <w:rPr>
            <w:rFonts w:ascii="Arial" w:hAnsi="Arial" w:cs="Arial"/>
            <w:sz w:val="20"/>
            <w:szCs w:val="20"/>
            <w:lang w:val="pl-PL"/>
            <w:rPrChange w:id="2016" w:author="Lech Goraj" w:date="2019-07-04T23:23:00Z">
              <w:rPr>
                <w:rFonts w:ascii="Arial" w:hAnsi="Arial" w:cs="Arial"/>
                <w:sz w:val="20"/>
                <w:szCs w:val="20"/>
                <w:lang w:val="en-GB"/>
              </w:rPr>
            </w:rPrChange>
          </w:rPr>
          <w:delText>s</w:delText>
        </w:r>
        <w:r w:rsidR="008F4E9D" w:rsidRPr="00012C75" w:rsidDel="008E1520">
          <w:rPr>
            <w:rFonts w:ascii="Arial" w:hAnsi="Arial" w:cs="Arial"/>
            <w:sz w:val="20"/>
            <w:szCs w:val="20"/>
            <w:lang w:val="pl-PL"/>
            <w:rPrChange w:id="2017" w:author="Lech Goraj" w:date="2019-07-04T23:23:00Z">
              <w:rPr>
                <w:rFonts w:ascii="Arial" w:hAnsi="Arial" w:cs="Arial"/>
                <w:sz w:val="20"/>
                <w:szCs w:val="20"/>
                <w:lang w:val="en-GB"/>
              </w:rPr>
            </w:rPrChange>
          </w:rPr>
          <w:delText xml:space="preserve"> derived from oil (i.e. products alternative to leather). </w:delText>
        </w:r>
      </w:del>
    </w:p>
    <w:p w14:paraId="3511E411" w14:textId="084060FC" w:rsidR="00E6786B" w:rsidRPr="00012C75" w:rsidDel="008E1520" w:rsidRDefault="00E6786B" w:rsidP="00E6786B">
      <w:pPr>
        <w:rPr>
          <w:del w:id="2018" w:author="Lech Goraj" w:date="2019-07-04T22:24:00Z"/>
          <w:b/>
          <w:color w:val="0070C0"/>
          <w:lang w:val="pl-PL"/>
          <w:rPrChange w:id="2019" w:author="Lech Goraj" w:date="2019-07-04T23:23:00Z">
            <w:rPr>
              <w:del w:id="2020" w:author="Lech Goraj" w:date="2019-07-04T22:24:00Z"/>
              <w:b/>
              <w:color w:val="0070C0"/>
              <w:lang w:val="en-GB"/>
            </w:rPr>
          </w:rPrChange>
        </w:rPr>
      </w:pPr>
      <w:del w:id="2021" w:author="Lech Goraj" w:date="2019-07-04T22:24:00Z">
        <w:r w:rsidRPr="00012C75" w:rsidDel="008E1520">
          <w:rPr>
            <w:b/>
            <w:color w:val="0070C0"/>
            <w:lang w:val="pl-PL"/>
            <w:rPrChange w:id="2022" w:author="Lech Goraj" w:date="2019-07-04T23:23:00Z">
              <w:rPr>
                <w:b/>
                <w:color w:val="0070C0"/>
                <w:lang w:val="en-GB"/>
              </w:rPr>
            </w:rPrChange>
          </w:rPr>
          <w:delText>Can we reduce the emissions from livestock ?</w:delText>
        </w:r>
        <w:r w:rsidR="003C797F" w:rsidRPr="00012C75" w:rsidDel="008E1520">
          <w:rPr>
            <w:b/>
            <w:color w:val="0070C0"/>
            <w:lang w:val="pl-PL"/>
            <w:rPrChange w:id="2023" w:author="Lech Goraj" w:date="2019-07-04T23:23:00Z">
              <w:rPr>
                <w:b/>
                <w:color w:val="0070C0"/>
                <w:lang w:val="en-GB"/>
              </w:rPr>
            </w:rPrChange>
          </w:rPr>
          <w:delText xml:space="preserve"> (UECBV)</w:delText>
        </w:r>
      </w:del>
    </w:p>
    <w:p w14:paraId="3F1B20D8" w14:textId="28D56017" w:rsidR="008A6319" w:rsidRPr="00012C75" w:rsidDel="008E1520" w:rsidRDefault="008A6319" w:rsidP="00DB2699">
      <w:pPr>
        <w:jc w:val="both"/>
        <w:rPr>
          <w:del w:id="2024" w:author="Lech Goraj" w:date="2019-07-04T22:24:00Z"/>
          <w:rFonts w:ascii="Arial" w:hAnsi="Arial" w:cs="Arial"/>
          <w:sz w:val="20"/>
          <w:szCs w:val="20"/>
          <w:lang w:val="pl-PL"/>
          <w:rPrChange w:id="2025" w:author="Lech Goraj" w:date="2019-07-04T23:23:00Z">
            <w:rPr>
              <w:del w:id="2026" w:author="Lech Goraj" w:date="2019-07-04T22:24:00Z"/>
              <w:rFonts w:ascii="Arial" w:hAnsi="Arial" w:cs="Arial"/>
              <w:sz w:val="20"/>
              <w:szCs w:val="20"/>
              <w:lang w:val="en-GB"/>
            </w:rPr>
          </w:rPrChange>
        </w:rPr>
      </w:pPr>
      <w:del w:id="2027" w:author="Lech Goraj" w:date="2019-07-04T22:24:00Z">
        <w:r w:rsidRPr="00012C75" w:rsidDel="008E1520">
          <w:rPr>
            <w:rFonts w:ascii="Arial" w:hAnsi="Arial" w:cs="Arial"/>
            <w:sz w:val="20"/>
            <w:szCs w:val="20"/>
            <w:lang w:val="pl-PL"/>
            <w:rPrChange w:id="2028" w:author="Lech Goraj" w:date="2019-07-04T23:23:00Z">
              <w:rPr>
                <w:rFonts w:ascii="Arial" w:hAnsi="Arial" w:cs="Arial"/>
                <w:sz w:val="20"/>
                <w:szCs w:val="20"/>
                <w:lang w:val="en-GB"/>
              </w:rPr>
            </w:rPrChange>
          </w:rPr>
          <w:delText xml:space="preserve">There are indeed a number ways through improved animal management to reduce emission from livestock according to the FAO. </w:delText>
        </w:r>
      </w:del>
    </w:p>
    <w:p w14:paraId="2976813A" w14:textId="60995712" w:rsidR="00144A80" w:rsidRPr="00012C75" w:rsidDel="008E1520" w:rsidRDefault="008A6319" w:rsidP="00DB2699">
      <w:pPr>
        <w:jc w:val="both"/>
        <w:rPr>
          <w:del w:id="2029" w:author="Lech Goraj" w:date="2019-07-04T22:24:00Z"/>
          <w:rFonts w:ascii="Arial" w:hAnsi="Arial" w:cs="Arial"/>
          <w:sz w:val="20"/>
          <w:szCs w:val="20"/>
          <w:lang w:val="pl-PL"/>
          <w:rPrChange w:id="2030" w:author="Lech Goraj" w:date="2019-07-04T23:23:00Z">
            <w:rPr>
              <w:del w:id="2031" w:author="Lech Goraj" w:date="2019-07-04T22:24:00Z"/>
              <w:rFonts w:ascii="Arial" w:hAnsi="Arial" w:cs="Arial"/>
              <w:sz w:val="20"/>
              <w:szCs w:val="20"/>
              <w:lang w:val="en-GB"/>
            </w:rPr>
          </w:rPrChange>
        </w:rPr>
      </w:pPr>
      <w:del w:id="2032" w:author="Lech Goraj" w:date="2019-07-04T22:24:00Z">
        <w:r w:rsidRPr="00012C75" w:rsidDel="008E1520">
          <w:rPr>
            <w:rFonts w:ascii="Arial" w:hAnsi="Arial" w:cs="Arial"/>
            <w:sz w:val="20"/>
            <w:szCs w:val="20"/>
            <w:lang w:val="pl-PL"/>
            <w:rPrChange w:id="2033" w:author="Lech Goraj" w:date="2019-07-04T23:23:00Z">
              <w:rPr>
                <w:rFonts w:ascii="Arial" w:hAnsi="Arial" w:cs="Arial"/>
                <w:sz w:val="20"/>
                <w:szCs w:val="20"/>
                <w:lang w:val="en-GB"/>
              </w:rPr>
            </w:rPrChange>
          </w:rPr>
          <w:delText>But one simple</w:delText>
        </w:r>
        <w:r w:rsidR="00144A80" w:rsidRPr="00012C75" w:rsidDel="008E1520">
          <w:rPr>
            <w:rFonts w:ascii="Arial" w:hAnsi="Arial" w:cs="Arial"/>
            <w:sz w:val="20"/>
            <w:szCs w:val="20"/>
            <w:lang w:val="pl-PL"/>
            <w:rPrChange w:id="2034" w:author="Lech Goraj" w:date="2019-07-04T23:23:00Z">
              <w:rPr>
                <w:rFonts w:ascii="Arial" w:hAnsi="Arial" w:cs="Arial"/>
                <w:sz w:val="20"/>
                <w:szCs w:val="20"/>
                <w:lang w:val="en-GB"/>
              </w:rPr>
            </w:rPrChange>
          </w:rPr>
          <w:delText xml:space="preserve"> way to reduce emissions</w:delText>
        </w:r>
        <w:r w:rsidRPr="00012C75" w:rsidDel="008E1520">
          <w:rPr>
            <w:rFonts w:ascii="Arial" w:hAnsi="Arial" w:cs="Arial"/>
            <w:sz w:val="20"/>
            <w:szCs w:val="20"/>
            <w:lang w:val="pl-PL"/>
            <w:rPrChange w:id="2035" w:author="Lech Goraj" w:date="2019-07-04T23:23:00Z">
              <w:rPr>
                <w:rFonts w:ascii="Arial" w:hAnsi="Arial" w:cs="Arial"/>
                <w:sz w:val="20"/>
                <w:szCs w:val="20"/>
                <w:lang w:val="en-GB"/>
              </w:rPr>
            </w:rPrChange>
          </w:rPr>
          <w:delText xml:space="preserve"> - something that is often forgotten in</w:delText>
        </w:r>
        <w:r w:rsidR="00144A80" w:rsidRPr="00012C75" w:rsidDel="008E1520">
          <w:rPr>
            <w:rFonts w:ascii="Arial" w:hAnsi="Arial" w:cs="Arial"/>
            <w:sz w:val="20"/>
            <w:szCs w:val="20"/>
            <w:lang w:val="pl-PL"/>
            <w:rPrChange w:id="2036" w:author="Lech Goraj" w:date="2019-07-04T23:23:00Z">
              <w:rPr>
                <w:rFonts w:ascii="Arial" w:hAnsi="Arial" w:cs="Arial"/>
                <w:sz w:val="20"/>
                <w:szCs w:val="20"/>
                <w:lang w:val="en-GB"/>
              </w:rPr>
            </w:rPrChange>
          </w:rPr>
          <w:delText xml:space="preserve"> public debates</w:delText>
        </w:r>
        <w:r w:rsidRPr="00012C75" w:rsidDel="008E1520">
          <w:rPr>
            <w:rFonts w:ascii="Arial" w:hAnsi="Arial" w:cs="Arial"/>
            <w:sz w:val="20"/>
            <w:szCs w:val="20"/>
            <w:lang w:val="pl-PL"/>
            <w:rPrChange w:id="2037" w:author="Lech Goraj" w:date="2019-07-04T23:23:00Z">
              <w:rPr>
                <w:rFonts w:ascii="Arial" w:hAnsi="Arial" w:cs="Arial"/>
                <w:sz w:val="20"/>
                <w:szCs w:val="20"/>
                <w:lang w:val="en-GB"/>
              </w:rPr>
            </w:rPrChange>
          </w:rPr>
          <w:delText xml:space="preserve"> -</w:delText>
        </w:r>
        <w:r w:rsidR="00144A80" w:rsidRPr="00012C75" w:rsidDel="008E1520">
          <w:rPr>
            <w:rFonts w:ascii="Arial" w:hAnsi="Arial" w:cs="Arial"/>
            <w:sz w:val="20"/>
            <w:szCs w:val="20"/>
            <w:lang w:val="pl-PL"/>
            <w:rPrChange w:id="2038" w:author="Lech Goraj" w:date="2019-07-04T23:23:00Z">
              <w:rPr>
                <w:rFonts w:ascii="Arial" w:hAnsi="Arial" w:cs="Arial"/>
                <w:sz w:val="20"/>
                <w:szCs w:val="20"/>
                <w:lang w:val="en-GB"/>
              </w:rPr>
            </w:rPrChange>
          </w:rPr>
          <w:delText xml:space="preserve"> is simply to limit</w:delText>
        </w:r>
        <w:r w:rsidRPr="00012C75" w:rsidDel="008E1520">
          <w:rPr>
            <w:rFonts w:ascii="Arial" w:hAnsi="Arial" w:cs="Arial"/>
            <w:sz w:val="20"/>
            <w:szCs w:val="20"/>
            <w:lang w:val="pl-PL"/>
            <w:rPrChange w:id="2039" w:author="Lech Goraj" w:date="2019-07-04T23:23:00Z">
              <w:rPr>
                <w:rFonts w:ascii="Arial" w:hAnsi="Arial" w:cs="Arial"/>
                <w:sz w:val="20"/>
                <w:szCs w:val="20"/>
                <w:lang w:val="en-GB"/>
              </w:rPr>
            </w:rPrChange>
          </w:rPr>
          <w:delText xml:space="preserve"> and reduce food</w:delText>
        </w:r>
        <w:r w:rsidR="00144A80" w:rsidRPr="00012C75" w:rsidDel="008E1520">
          <w:rPr>
            <w:rFonts w:ascii="Arial" w:hAnsi="Arial" w:cs="Arial"/>
            <w:sz w:val="20"/>
            <w:szCs w:val="20"/>
            <w:lang w:val="pl-PL"/>
            <w:rPrChange w:id="2040" w:author="Lech Goraj" w:date="2019-07-04T23:23:00Z">
              <w:rPr>
                <w:rFonts w:ascii="Arial" w:hAnsi="Arial" w:cs="Arial"/>
                <w:sz w:val="20"/>
                <w:szCs w:val="20"/>
                <w:lang w:val="en-GB"/>
              </w:rPr>
            </w:rPrChange>
          </w:rPr>
          <w:delText xml:space="preserve"> waste. </w:delText>
        </w:r>
        <w:commentRangeStart w:id="2041"/>
        <w:r w:rsidR="008F4E9D" w:rsidRPr="00012C75" w:rsidDel="008E1520">
          <w:rPr>
            <w:rFonts w:ascii="Arial" w:hAnsi="Arial" w:cs="Arial"/>
            <w:sz w:val="20"/>
            <w:szCs w:val="20"/>
            <w:lang w:val="pl-PL"/>
            <w:rPrChange w:id="2042" w:author="Lech Goraj" w:date="2019-07-04T23:23:00Z">
              <w:rPr>
                <w:rFonts w:ascii="Arial" w:hAnsi="Arial" w:cs="Arial"/>
                <w:sz w:val="20"/>
                <w:szCs w:val="20"/>
                <w:lang w:val="en-GB"/>
              </w:rPr>
            </w:rPrChange>
          </w:rPr>
          <w:delText>According to the FAO, 40-50% of fruit and vegetables are wasted</w:delText>
        </w:r>
        <w:r w:rsidRPr="00012C75" w:rsidDel="008E1520">
          <w:rPr>
            <w:rFonts w:ascii="Arial" w:hAnsi="Arial" w:cs="Arial"/>
            <w:sz w:val="20"/>
            <w:szCs w:val="20"/>
            <w:lang w:val="pl-PL"/>
            <w:rPrChange w:id="2043" w:author="Lech Goraj" w:date="2019-07-04T23:23:00Z">
              <w:rPr>
                <w:rFonts w:ascii="Arial" w:hAnsi="Arial" w:cs="Arial"/>
                <w:sz w:val="20"/>
                <w:szCs w:val="20"/>
                <w:lang w:val="en-GB"/>
              </w:rPr>
            </w:rPrChange>
          </w:rPr>
          <w:delText xml:space="preserve"> at source</w:delText>
        </w:r>
        <w:r w:rsidR="008F4E9D" w:rsidRPr="00012C75" w:rsidDel="008E1520">
          <w:rPr>
            <w:rFonts w:ascii="Arial" w:hAnsi="Arial" w:cs="Arial"/>
            <w:sz w:val="20"/>
            <w:szCs w:val="20"/>
            <w:lang w:val="pl-PL"/>
            <w:rPrChange w:id="2044" w:author="Lech Goraj" w:date="2019-07-04T23:23:00Z">
              <w:rPr>
                <w:rFonts w:ascii="Arial" w:hAnsi="Arial" w:cs="Arial"/>
                <w:sz w:val="20"/>
                <w:szCs w:val="20"/>
                <w:lang w:val="en-GB"/>
              </w:rPr>
            </w:rPrChange>
          </w:rPr>
          <w:delText xml:space="preserve">, while for meat/dairy </w:delText>
        </w:r>
        <w:r w:rsidRPr="00012C75" w:rsidDel="008E1520">
          <w:rPr>
            <w:rFonts w:ascii="Arial" w:hAnsi="Arial" w:cs="Arial"/>
            <w:sz w:val="20"/>
            <w:szCs w:val="20"/>
            <w:lang w:val="pl-PL"/>
            <w:rPrChange w:id="2045" w:author="Lech Goraj" w:date="2019-07-04T23:23:00Z">
              <w:rPr>
                <w:rFonts w:ascii="Arial" w:hAnsi="Arial" w:cs="Arial"/>
                <w:sz w:val="20"/>
                <w:szCs w:val="20"/>
                <w:lang w:val="en-GB"/>
              </w:rPr>
            </w:rPrChange>
          </w:rPr>
          <w:delText xml:space="preserve">losses </w:delText>
        </w:r>
        <w:r w:rsidR="008F4E9D" w:rsidRPr="00012C75" w:rsidDel="008E1520">
          <w:rPr>
            <w:rFonts w:ascii="Arial" w:hAnsi="Arial" w:cs="Arial"/>
            <w:sz w:val="20"/>
            <w:szCs w:val="20"/>
            <w:lang w:val="pl-PL"/>
            <w:rPrChange w:id="2046" w:author="Lech Goraj" w:date="2019-07-04T23:23:00Z">
              <w:rPr>
                <w:rFonts w:ascii="Arial" w:hAnsi="Arial" w:cs="Arial"/>
                <w:sz w:val="20"/>
                <w:szCs w:val="20"/>
                <w:lang w:val="en-GB"/>
              </w:rPr>
            </w:rPrChange>
          </w:rPr>
          <w:delText>amount to 20%. Food waste accounts for 8% of global emissions</w:delText>
        </w:r>
        <w:commentRangeEnd w:id="2041"/>
        <w:r w:rsidR="00144A80" w:rsidRPr="00FA2644" w:rsidDel="008E1520">
          <w:rPr>
            <w:rStyle w:val="Odwoaniedokomentarza"/>
            <w:lang w:val="en-GB"/>
          </w:rPr>
          <w:commentReference w:id="2041"/>
        </w:r>
        <w:r w:rsidR="008F4E9D" w:rsidRPr="00012C75" w:rsidDel="008E1520">
          <w:rPr>
            <w:rFonts w:ascii="Arial" w:hAnsi="Arial" w:cs="Arial"/>
            <w:sz w:val="20"/>
            <w:szCs w:val="20"/>
            <w:lang w:val="pl-PL"/>
            <w:rPrChange w:id="2047" w:author="Lech Goraj" w:date="2019-07-04T23:23:00Z">
              <w:rPr>
                <w:rFonts w:ascii="Arial" w:hAnsi="Arial" w:cs="Arial"/>
                <w:sz w:val="20"/>
                <w:szCs w:val="20"/>
                <w:lang w:val="en-GB"/>
              </w:rPr>
            </w:rPrChange>
          </w:rPr>
          <w:delText xml:space="preserve">. </w:delText>
        </w:r>
      </w:del>
    </w:p>
    <w:p w14:paraId="2675682A" w14:textId="32B065F9" w:rsidR="00272AD0" w:rsidRPr="00012C75" w:rsidDel="008E1520" w:rsidRDefault="008F4E9D" w:rsidP="00DB2699">
      <w:pPr>
        <w:jc w:val="both"/>
        <w:rPr>
          <w:del w:id="2048" w:author="Lech Goraj" w:date="2019-07-04T22:24:00Z"/>
          <w:rFonts w:ascii="Arial" w:hAnsi="Arial" w:cs="Arial"/>
          <w:sz w:val="20"/>
          <w:szCs w:val="20"/>
          <w:lang w:val="pl-PL"/>
          <w:rPrChange w:id="2049" w:author="Lech Goraj" w:date="2019-07-04T23:23:00Z">
            <w:rPr>
              <w:del w:id="2050" w:author="Lech Goraj" w:date="2019-07-04T22:24:00Z"/>
              <w:rFonts w:ascii="Arial" w:hAnsi="Arial" w:cs="Arial"/>
              <w:sz w:val="20"/>
              <w:szCs w:val="20"/>
              <w:lang w:val="en-GB"/>
            </w:rPr>
          </w:rPrChange>
        </w:rPr>
      </w:pPr>
      <w:del w:id="2051" w:author="Lech Goraj" w:date="2019-07-04T22:24:00Z">
        <w:r w:rsidRPr="00012C75" w:rsidDel="008E1520">
          <w:rPr>
            <w:rFonts w:ascii="Arial" w:hAnsi="Arial" w:cs="Arial"/>
            <w:sz w:val="20"/>
            <w:szCs w:val="20"/>
            <w:lang w:val="pl-PL"/>
            <w:rPrChange w:id="2052" w:author="Lech Goraj" w:date="2019-07-04T23:23:00Z">
              <w:rPr>
                <w:rFonts w:ascii="Arial" w:hAnsi="Arial" w:cs="Arial"/>
                <w:sz w:val="20"/>
                <w:szCs w:val="20"/>
                <w:lang w:val="en-GB"/>
              </w:rPr>
            </w:rPrChange>
          </w:rPr>
          <w:delText>The emissions intensity of</w:delText>
        </w:r>
        <w:r w:rsidR="00924583" w:rsidRPr="00012C75" w:rsidDel="008E1520">
          <w:rPr>
            <w:rFonts w:ascii="Arial" w:hAnsi="Arial" w:cs="Arial"/>
            <w:sz w:val="20"/>
            <w:szCs w:val="20"/>
            <w:lang w:val="pl-PL"/>
            <w:rPrChange w:id="2053" w:author="Lech Goraj" w:date="2019-07-04T23:23:00Z">
              <w:rPr>
                <w:rFonts w:ascii="Arial" w:hAnsi="Arial" w:cs="Arial"/>
                <w:sz w:val="20"/>
                <w:szCs w:val="20"/>
                <w:lang w:val="en-GB"/>
              </w:rPr>
            </w:rPrChange>
          </w:rPr>
          <w:delText xml:space="preserve"> </w:delText>
        </w:r>
        <w:r w:rsidRPr="00012C75" w:rsidDel="008E1520">
          <w:rPr>
            <w:rFonts w:ascii="Arial" w:hAnsi="Arial" w:cs="Arial"/>
            <w:sz w:val="20"/>
            <w:szCs w:val="20"/>
            <w:lang w:val="pl-PL"/>
            <w:rPrChange w:id="2054" w:author="Lech Goraj" w:date="2019-07-04T23:23:00Z">
              <w:rPr>
                <w:rFonts w:ascii="Arial" w:hAnsi="Arial" w:cs="Arial"/>
                <w:sz w:val="20"/>
                <w:szCs w:val="20"/>
                <w:lang w:val="en-GB"/>
              </w:rPr>
            </w:rPrChange>
          </w:rPr>
          <w:delText xml:space="preserve">methane and the potential to mitigate </w:delText>
        </w:r>
        <w:r w:rsidR="00272AD0" w:rsidRPr="00012C75" w:rsidDel="008E1520">
          <w:rPr>
            <w:rFonts w:ascii="Arial" w:hAnsi="Arial" w:cs="Arial"/>
            <w:sz w:val="20"/>
            <w:szCs w:val="20"/>
            <w:lang w:val="pl-PL"/>
            <w:rPrChange w:id="2055" w:author="Lech Goraj" w:date="2019-07-04T23:23:00Z">
              <w:rPr>
                <w:rFonts w:ascii="Arial" w:hAnsi="Arial" w:cs="Arial"/>
                <w:sz w:val="20"/>
                <w:szCs w:val="20"/>
                <w:lang w:val="en-GB"/>
              </w:rPr>
            </w:rPrChange>
          </w:rPr>
          <w:delText xml:space="preserve">all associated </w:delText>
        </w:r>
        <w:r w:rsidRPr="00012C75" w:rsidDel="008E1520">
          <w:rPr>
            <w:rFonts w:ascii="Arial" w:hAnsi="Arial" w:cs="Arial"/>
            <w:sz w:val="20"/>
            <w:szCs w:val="20"/>
            <w:lang w:val="pl-PL"/>
            <w:rPrChange w:id="2056" w:author="Lech Goraj" w:date="2019-07-04T23:23:00Z">
              <w:rPr>
                <w:rFonts w:ascii="Arial" w:hAnsi="Arial" w:cs="Arial"/>
                <w:sz w:val="20"/>
                <w:szCs w:val="20"/>
                <w:lang w:val="en-GB"/>
              </w:rPr>
            </w:rPrChange>
          </w:rPr>
          <w:delText>e</w:delText>
        </w:r>
        <w:r w:rsidR="00272AD0" w:rsidRPr="00012C75" w:rsidDel="008E1520">
          <w:rPr>
            <w:rFonts w:ascii="Arial" w:hAnsi="Arial" w:cs="Arial"/>
            <w:sz w:val="20"/>
            <w:szCs w:val="20"/>
            <w:lang w:val="pl-PL"/>
            <w:rPrChange w:id="2057" w:author="Lech Goraj" w:date="2019-07-04T23:23:00Z">
              <w:rPr>
                <w:rFonts w:ascii="Arial" w:hAnsi="Arial" w:cs="Arial"/>
                <w:sz w:val="20"/>
                <w:szCs w:val="20"/>
                <w:lang w:val="en-GB"/>
              </w:rPr>
            </w:rPrChange>
          </w:rPr>
          <w:delText>missions</w:delText>
        </w:r>
        <w:r w:rsidRPr="00012C75" w:rsidDel="008E1520">
          <w:rPr>
            <w:rFonts w:ascii="Arial" w:hAnsi="Arial" w:cs="Arial"/>
            <w:sz w:val="20"/>
            <w:szCs w:val="20"/>
            <w:lang w:val="pl-PL"/>
            <w:rPrChange w:id="2058" w:author="Lech Goraj" w:date="2019-07-04T23:23:00Z">
              <w:rPr>
                <w:rFonts w:ascii="Arial" w:hAnsi="Arial" w:cs="Arial"/>
                <w:sz w:val="20"/>
                <w:szCs w:val="20"/>
                <w:lang w:val="en-GB"/>
              </w:rPr>
            </w:rPrChange>
          </w:rPr>
          <w:delText xml:space="preserve">, varies greatly across regions and also between production systems. The wide gap in emissions intensity for ruminant products is due to different agro-ecological conditions, farming practices and supply chain management. It is within this variability that many mitigation options can be found, </w:delText>
        </w:r>
        <w:r w:rsidR="008A6319" w:rsidRPr="00012C75" w:rsidDel="008E1520">
          <w:rPr>
            <w:rFonts w:ascii="Arial" w:hAnsi="Arial" w:cs="Arial"/>
            <w:sz w:val="20"/>
            <w:szCs w:val="20"/>
            <w:lang w:val="pl-PL"/>
            <w:rPrChange w:id="2059" w:author="Lech Goraj" w:date="2019-07-04T23:23:00Z">
              <w:rPr>
                <w:rFonts w:ascii="Arial" w:hAnsi="Arial" w:cs="Arial"/>
                <w:sz w:val="20"/>
                <w:szCs w:val="20"/>
                <w:lang w:val="en-GB"/>
              </w:rPr>
            </w:rPrChange>
          </w:rPr>
          <w:delText xml:space="preserve">and </w:delText>
        </w:r>
        <w:r w:rsidRPr="00012C75" w:rsidDel="008E1520">
          <w:rPr>
            <w:rFonts w:ascii="Arial" w:hAnsi="Arial" w:cs="Arial"/>
            <w:sz w:val="20"/>
            <w:szCs w:val="20"/>
            <w:lang w:val="pl-PL"/>
            <w:rPrChange w:id="2060" w:author="Lech Goraj" w:date="2019-07-04T23:23:00Z">
              <w:rPr>
                <w:rFonts w:ascii="Arial" w:hAnsi="Arial" w:cs="Arial"/>
                <w:sz w:val="20"/>
                <w:szCs w:val="20"/>
                <w:lang w:val="en-GB"/>
              </w:rPr>
            </w:rPrChange>
          </w:rPr>
          <w:delText>that with the right incentives can be exploited to close the gap</w:delText>
        </w:r>
        <w:r w:rsidR="00924583" w:rsidRPr="00FA2644" w:rsidDel="008E1520">
          <w:rPr>
            <w:rStyle w:val="Odwoanieprzypisudolnego"/>
            <w:rFonts w:ascii="Arial" w:hAnsi="Arial" w:cs="Arial"/>
            <w:sz w:val="20"/>
            <w:szCs w:val="20"/>
            <w:lang w:val="en-GB"/>
          </w:rPr>
          <w:footnoteReference w:id="38"/>
        </w:r>
        <w:r w:rsidRPr="00012C75" w:rsidDel="008E1520">
          <w:rPr>
            <w:rFonts w:ascii="Arial" w:hAnsi="Arial" w:cs="Arial"/>
            <w:sz w:val="20"/>
            <w:szCs w:val="20"/>
            <w:lang w:val="pl-PL"/>
            <w:rPrChange w:id="2063" w:author="Lech Goraj" w:date="2019-07-04T23:23:00Z">
              <w:rPr>
                <w:rFonts w:ascii="Arial" w:hAnsi="Arial" w:cs="Arial"/>
                <w:sz w:val="20"/>
                <w:szCs w:val="20"/>
                <w:lang w:val="en-GB"/>
              </w:rPr>
            </w:rPrChange>
          </w:rPr>
          <w:delText xml:space="preserve">. </w:delText>
        </w:r>
      </w:del>
    </w:p>
    <w:p w14:paraId="045613CB" w14:textId="5D9B2BFC" w:rsidR="007B488F" w:rsidRPr="00012C75" w:rsidDel="008E1520" w:rsidRDefault="00272AD0" w:rsidP="00DB2699">
      <w:pPr>
        <w:jc w:val="both"/>
        <w:rPr>
          <w:del w:id="2064" w:author="Lech Goraj" w:date="2019-07-04T22:24:00Z"/>
          <w:rFonts w:ascii="Arial" w:hAnsi="Arial" w:cs="Arial"/>
          <w:sz w:val="20"/>
          <w:szCs w:val="20"/>
          <w:lang w:val="pl-PL"/>
          <w:rPrChange w:id="2065" w:author="Lech Goraj" w:date="2019-07-04T23:23:00Z">
            <w:rPr>
              <w:del w:id="2066" w:author="Lech Goraj" w:date="2019-07-04T22:24:00Z"/>
              <w:rFonts w:ascii="Arial" w:hAnsi="Arial" w:cs="Arial"/>
              <w:sz w:val="20"/>
              <w:szCs w:val="20"/>
              <w:lang w:val="en-GB"/>
            </w:rPr>
          </w:rPrChange>
        </w:rPr>
      </w:pPr>
      <w:del w:id="2067" w:author="Lech Goraj" w:date="2019-07-04T22:24:00Z">
        <w:r w:rsidRPr="00012C75" w:rsidDel="008E1520">
          <w:rPr>
            <w:rFonts w:ascii="Arial" w:hAnsi="Arial" w:cs="Arial"/>
            <w:sz w:val="20"/>
            <w:szCs w:val="20"/>
            <w:lang w:val="pl-PL"/>
            <w:rPrChange w:id="2068" w:author="Lech Goraj" w:date="2019-07-04T23:23:00Z">
              <w:rPr>
                <w:rFonts w:ascii="Arial" w:hAnsi="Arial" w:cs="Arial"/>
                <w:sz w:val="20"/>
                <w:szCs w:val="20"/>
                <w:lang w:val="en-GB"/>
              </w:rPr>
            </w:rPrChange>
          </w:rPr>
          <w:delText xml:space="preserve">Within the </w:delText>
        </w:r>
        <w:r w:rsidR="007B488F" w:rsidRPr="00012C75" w:rsidDel="008E1520">
          <w:rPr>
            <w:rFonts w:ascii="Arial" w:hAnsi="Arial" w:cs="Arial"/>
            <w:sz w:val="20"/>
            <w:szCs w:val="20"/>
            <w:lang w:val="pl-PL"/>
            <w:rPrChange w:id="2069" w:author="Lech Goraj" w:date="2019-07-04T23:23:00Z">
              <w:rPr>
                <w:rFonts w:ascii="Arial" w:hAnsi="Arial" w:cs="Arial"/>
                <w:sz w:val="20"/>
                <w:szCs w:val="20"/>
                <w:lang w:val="en-GB"/>
              </w:rPr>
            </w:rPrChange>
          </w:rPr>
          <w:delText>farm</w:delText>
        </w:r>
        <w:r w:rsidRPr="00012C75" w:rsidDel="008E1520">
          <w:rPr>
            <w:rFonts w:ascii="Arial" w:hAnsi="Arial" w:cs="Arial"/>
            <w:sz w:val="20"/>
            <w:szCs w:val="20"/>
            <w:lang w:val="pl-PL"/>
            <w:rPrChange w:id="2070" w:author="Lech Goraj" w:date="2019-07-04T23:23:00Z">
              <w:rPr>
                <w:rFonts w:ascii="Arial" w:hAnsi="Arial" w:cs="Arial"/>
                <w:sz w:val="20"/>
                <w:szCs w:val="20"/>
                <w:lang w:val="en-GB"/>
              </w:rPr>
            </w:rPrChange>
          </w:rPr>
          <w:delText>,</w:delText>
        </w:r>
        <w:r w:rsidR="007B488F" w:rsidRPr="00012C75" w:rsidDel="008E1520">
          <w:rPr>
            <w:rFonts w:ascii="Arial" w:hAnsi="Arial" w:cs="Arial"/>
            <w:sz w:val="20"/>
            <w:szCs w:val="20"/>
            <w:lang w:val="pl-PL"/>
            <w:rPrChange w:id="2071" w:author="Lech Goraj" w:date="2019-07-04T23:23:00Z">
              <w:rPr>
                <w:rFonts w:ascii="Arial" w:hAnsi="Arial" w:cs="Arial"/>
                <w:sz w:val="20"/>
                <w:szCs w:val="20"/>
                <w:lang w:val="en-GB"/>
              </w:rPr>
            </w:rPrChange>
          </w:rPr>
          <w:delText xml:space="preserve"> solutions also exist to reduce emissions and many measures have already been taken by farmers over the past two decades. </w:delText>
        </w:r>
        <w:r w:rsidR="008F4E9D" w:rsidRPr="00012C75" w:rsidDel="008E1520">
          <w:rPr>
            <w:rFonts w:ascii="Arial" w:hAnsi="Arial" w:cs="Arial"/>
            <w:sz w:val="20"/>
            <w:szCs w:val="20"/>
            <w:lang w:val="pl-PL"/>
            <w:rPrChange w:id="2072" w:author="Lech Goraj" w:date="2019-07-04T23:23:00Z">
              <w:rPr>
                <w:rFonts w:ascii="Arial" w:hAnsi="Arial" w:cs="Arial"/>
                <w:sz w:val="20"/>
                <w:szCs w:val="20"/>
                <w:lang w:val="en-GB"/>
              </w:rPr>
            </w:rPrChange>
          </w:rPr>
          <w:delText xml:space="preserve">These </w:delText>
        </w:r>
        <w:commentRangeStart w:id="2073"/>
        <w:r w:rsidR="008F4E9D" w:rsidRPr="00012C75" w:rsidDel="008E1520">
          <w:rPr>
            <w:rFonts w:ascii="Arial" w:hAnsi="Arial" w:cs="Arial"/>
            <w:sz w:val="20"/>
            <w:szCs w:val="20"/>
            <w:lang w:val="pl-PL"/>
            <w:rPrChange w:id="2074" w:author="Lech Goraj" w:date="2019-07-04T23:23:00Z">
              <w:rPr>
                <w:rFonts w:ascii="Arial" w:hAnsi="Arial" w:cs="Arial"/>
                <w:sz w:val="20"/>
                <w:szCs w:val="20"/>
                <w:lang w:val="en-GB"/>
              </w:rPr>
            </w:rPrChange>
          </w:rPr>
          <w:delText xml:space="preserve">win-win opportunities </w:delText>
        </w:r>
        <w:commentRangeEnd w:id="2073"/>
        <w:r w:rsidR="008A6319" w:rsidDel="008E1520">
          <w:rPr>
            <w:rStyle w:val="Odwoaniedokomentarza"/>
          </w:rPr>
          <w:commentReference w:id="2073"/>
        </w:r>
        <w:r w:rsidR="008F4E9D" w:rsidRPr="00012C75" w:rsidDel="008E1520">
          <w:rPr>
            <w:rFonts w:ascii="Arial" w:hAnsi="Arial" w:cs="Arial"/>
            <w:sz w:val="20"/>
            <w:szCs w:val="20"/>
            <w:lang w:val="pl-PL"/>
            <w:rPrChange w:id="2075" w:author="Lech Goraj" w:date="2019-07-04T23:23:00Z">
              <w:rPr>
                <w:rFonts w:ascii="Arial" w:hAnsi="Arial" w:cs="Arial"/>
                <w:sz w:val="20"/>
                <w:szCs w:val="20"/>
                <w:lang w:val="en-GB"/>
              </w:rPr>
            </w:rPrChange>
          </w:rPr>
          <w:delText xml:space="preserve">as they are known can be classified into the following broad areas: </w:delText>
        </w:r>
      </w:del>
    </w:p>
    <w:p w14:paraId="5E223922" w14:textId="43B503A6" w:rsidR="007B488F" w:rsidRPr="00012C75" w:rsidDel="008E1520" w:rsidRDefault="008F4E9D" w:rsidP="00DB2699">
      <w:pPr>
        <w:pStyle w:val="Akapitzlist"/>
        <w:numPr>
          <w:ilvl w:val="0"/>
          <w:numId w:val="23"/>
        </w:numPr>
        <w:jc w:val="both"/>
        <w:rPr>
          <w:del w:id="2076" w:author="Lech Goraj" w:date="2019-07-04T22:24:00Z"/>
          <w:rFonts w:ascii="Arial" w:hAnsi="Arial" w:cs="Arial"/>
          <w:sz w:val="20"/>
          <w:szCs w:val="20"/>
          <w:lang w:val="pl-PL"/>
          <w:rPrChange w:id="2077" w:author="Lech Goraj" w:date="2019-07-04T23:23:00Z">
            <w:rPr>
              <w:del w:id="2078" w:author="Lech Goraj" w:date="2019-07-04T22:24:00Z"/>
              <w:rFonts w:ascii="Arial" w:hAnsi="Arial" w:cs="Arial"/>
              <w:sz w:val="20"/>
              <w:szCs w:val="20"/>
              <w:lang w:val="en-GB"/>
            </w:rPr>
          </w:rPrChange>
        </w:rPr>
      </w:pPr>
      <w:del w:id="2079" w:author="Lech Goraj" w:date="2019-07-04T22:24:00Z">
        <w:r w:rsidRPr="00012C75" w:rsidDel="008E1520">
          <w:rPr>
            <w:rFonts w:ascii="Arial" w:hAnsi="Arial" w:cs="Arial"/>
            <w:b/>
            <w:sz w:val="20"/>
            <w:szCs w:val="20"/>
            <w:lang w:val="pl-PL"/>
            <w:rPrChange w:id="2080" w:author="Lech Goraj" w:date="2019-07-04T23:23:00Z">
              <w:rPr>
                <w:rFonts w:ascii="Arial" w:hAnsi="Arial" w:cs="Arial"/>
                <w:b/>
                <w:sz w:val="20"/>
                <w:szCs w:val="20"/>
                <w:lang w:val="en-GB"/>
              </w:rPr>
            </w:rPrChange>
          </w:rPr>
          <w:delText>Feed and Nutrition</w:delText>
        </w:r>
        <w:r w:rsidR="007B488F" w:rsidRPr="00012C75" w:rsidDel="008E1520">
          <w:rPr>
            <w:rFonts w:ascii="Arial" w:hAnsi="Arial" w:cs="Arial"/>
            <w:b/>
            <w:sz w:val="20"/>
            <w:szCs w:val="20"/>
            <w:lang w:val="pl-PL"/>
            <w:rPrChange w:id="2081" w:author="Lech Goraj" w:date="2019-07-04T23:23:00Z">
              <w:rPr>
                <w:rFonts w:ascii="Arial" w:hAnsi="Arial" w:cs="Arial"/>
                <w:b/>
                <w:sz w:val="20"/>
                <w:szCs w:val="20"/>
                <w:lang w:val="en-GB"/>
              </w:rPr>
            </w:rPrChange>
          </w:rPr>
          <w:delText>:</w:delText>
        </w:r>
        <w:r w:rsidRPr="00012C75" w:rsidDel="008E1520">
          <w:rPr>
            <w:rFonts w:ascii="Arial" w:hAnsi="Arial" w:cs="Arial"/>
            <w:sz w:val="20"/>
            <w:szCs w:val="20"/>
            <w:lang w:val="pl-PL"/>
            <w:rPrChange w:id="2082" w:author="Lech Goraj" w:date="2019-07-04T23:23:00Z">
              <w:rPr>
                <w:rFonts w:ascii="Arial" w:hAnsi="Arial" w:cs="Arial"/>
                <w:sz w:val="20"/>
                <w:szCs w:val="20"/>
                <w:lang w:val="en-GB"/>
              </w:rPr>
            </w:rPrChange>
          </w:rPr>
          <w:delText xml:space="preserve"> Improving feed quality can be achieved through improved grassland management, improved pasture species, forage mix and greater use of locally available supplements. Matching ruminant production to underlying grazing resources, ration balancing, undertaking adequate feed preparation and preservation will improve nutrient uptake, ruminant productivity and fertility</w:delText>
        </w:r>
        <w:r w:rsidR="007B488F" w:rsidRPr="00FA2644" w:rsidDel="008E1520">
          <w:rPr>
            <w:rStyle w:val="Odwoanieprzypisudolnego"/>
            <w:rFonts w:ascii="Arial" w:hAnsi="Arial" w:cs="Arial"/>
            <w:sz w:val="20"/>
            <w:szCs w:val="20"/>
            <w:lang w:val="en-GB"/>
          </w:rPr>
          <w:footnoteReference w:id="39"/>
        </w:r>
        <w:r w:rsidRPr="00012C75" w:rsidDel="008E1520">
          <w:rPr>
            <w:rFonts w:ascii="Arial" w:hAnsi="Arial" w:cs="Arial"/>
            <w:sz w:val="20"/>
            <w:szCs w:val="20"/>
            <w:lang w:val="pl-PL"/>
            <w:rPrChange w:id="2085" w:author="Lech Goraj" w:date="2019-07-04T23:23:00Z">
              <w:rPr>
                <w:rFonts w:ascii="Arial" w:hAnsi="Arial" w:cs="Arial"/>
                <w:sz w:val="20"/>
                <w:szCs w:val="20"/>
                <w:lang w:val="en-GB"/>
              </w:rPr>
            </w:rPrChange>
          </w:rPr>
          <w:delText>. Supplementing animal diets with specific feed additives can help reduce the environmental footprint of animal farming. Certain ingredients such as amino acids, enzymes or probiotics contribute to reducing the environmental impacts of animal husbandry, for example Green House Gas (GHG) emissions, acidification and eutrophication. The positive effects of feed additives in the reduction the environmental footprint of animal farming have been demonstrated also through Life Cycle Analysis in a specific project called Specialty Feed Ingredients Sustainability Project (SFIS)</w:delText>
        </w:r>
        <w:r w:rsidR="007B488F" w:rsidRPr="00FA2644" w:rsidDel="008E1520">
          <w:rPr>
            <w:rStyle w:val="Odwoanieprzypisudolnego"/>
            <w:rFonts w:ascii="Arial" w:hAnsi="Arial" w:cs="Arial"/>
            <w:sz w:val="20"/>
            <w:szCs w:val="20"/>
            <w:lang w:val="en-GB"/>
          </w:rPr>
          <w:footnoteReference w:id="40"/>
        </w:r>
        <w:r w:rsidRPr="00012C75" w:rsidDel="008E1520">
          <w:rPr>
            <w:rFonts w:ascii="Arial" w:hAnsi="Arial" w:cs="Arial"/>
            <w:sz w:val="20"/>
            <w:szCs w:val="20"/>
            <w:lang w:val="pl-PL"/>
            <w:rPrChange w:id="2088" w:author="Lech Goraj" w:date="2019-07-04T23:23:00Z">
              <w:rPr>
                <w:rFonts w:ascii="Arial" w:hAnsi="Arial" w:cs="Arial"/>
                <w:sz w:val="20"/>
                <w:szCs w:val="20"/>
                <w:lang w:val="en-GB"/>
              </w:rPr>
            </w:rPrChange>
          </w:rPr>
          <w:delText xml:space="preserve">. </w:delText>
        </w:r>
      </w:del>
    </w:p>
    <w:p w14:paraId="7356DBC8" w14:textId="1259E2FB" w:rsidR="008D0E34" w:rsidRPr="00012C75" w:rsidDel="008E1520" w:rsidRDefault="008D0E34" w:rsidP="00DB2699">
      <w:pPr>
        <w:pStyle w:val="Akapitzlist"/>
        <w:jc w:val="both"/>
        <w:rPr>
          <w:del w:id="2089" w:author="Lech Goraj" w:date="2019-07-04T22:24:00Z"/>
          <w:rFonts w:ascii="Arial" w:hAnsi="Arial" w:cs="Arial"/>
          <w:sz w:val="20"/>
          <w:szCs w:val="20"/>
          <w:lang w:val="pl-PL"/>
          <w:rPrChange w:id="2090" w:author="Lech Goraj" w:date="2019-07-04T23:23:00Z">
            <w:rPr>
              <w:del w:id="2091" w:author="Lech Goraj" w:date="2019-07-04T22:24:00Z"/>
              <w:rFonts w:ascii="Arial" w:hAnsi="Arial" w:cs="Arial"/>
              <w:sz w:val="20"/>
              <w:szCs w:val="20"/>
              <w:lang w:val="en-GB"/>
            </w:rPr>
          </w:rPrChange>
        </w:rPr>
      </w:pPr>
    </w:p>
    <w:p w14:paraId="59DDD2B7" w14:textId="625020BB" w:rsidR="008D0E34" w:rsidRPr="00012C75" w:rsidDel="008E1520" w:rsidRDefault="008F4E9D" w:rsidP="00DB2699">
      <w:pPr>
        <w:pStyle w:val="Akapitzlist"/>
        <w:numPr>
          <w:ilvl w:val="0"/>
          <w:numId w:val="23"/>
        </w:numPr>
        <w:jc w:val="both"/>
        <w:rPr>
          <w:del w:id="2092" w:author="Lech Goraj" w:date="2019-07-04T22:24:00Z"/>
          <w:rFonts w:ascii="Arial" w:hAnsi="Arial" w:cs="Arial"/>
          <w:sz w:val="20"/>
          <w:szCs w:val="20"/>
          <w:lang w:val="pl-PL"/>
          <w:rPrChange w:id="2093" w:author="Lech Goraj" w:date="2019-07-04T23:23:00Z">
            <w:rPr>
              <w:del w:id="2094" w:author="Lech Goraj" w:date="2019-07-04T22:24:00Z"/>
              <w:rFonts w:ascii="Arial" w:hAnsi="Arial" w:cs="Arial"/>
              <w:sz w:val="20"/>
              <w:szCs w:val="20"/>
              <w:lang w:val="en-GB"/>
            </w:rPr>
          </w:rPrChange>
        </w:rPr>
      </w:pPr>
      <w:del w:id="2095" w:author="Lech Goraj" w:date="2019-07-04T22:24:00Z">
        <w:r w:rsidRPr="00012C75" w:rsidDel="008E1520">
          <w:rPr>
            <w:rFonts w:ascii="Arial" w:hAnsi="Arial" w:cs="Arial"/>
            <w:b/>
            <w:sz w:val="20"/>
            <w:szCs w:val="20"/>
            <w:lang w:val="pl-PL"/>
            <w:rPrChange w:id="2096" w:author="Lech Goraj" w:date="2019-07-04T23:23:00Z">
              <w:rPr>
                <w:rFonts w:ascii="Arial" w:hAnsi="Arial" w:cs="Arial"/>
                <w:b/>
                <w:sz w:val="20"/>
                <w:szCs w:val="20"/>
                <w:lang w:val="en-GB"/>
              </w:rPr>
            </w:rPrChange>
          </w:rPr>
          <w:delText>Animal Health and Husbandry</w:delText>
        </w:r>
        <w:r w:rsidR="007B488F" w:rsidRPr="00012C75" w:rsidDel="008E1520">
          <w:rPr>
            <w:rFonts w:ascii="Arial" w:hAnsi="Arial" w:cs="Arial"/>
            <w:b/>
            <w:sz w:val="20"/>
            <w:szCs w:val="20"/>
            <w:lang w:val="pl-PL"/>
            <w:rPrChange w:id="2097" w:author="Lech Goraj" w:date="2019-07-04T23:23:00Z">
              <w:rPr>
                <w:rFonts w:ascii="Arial" w:hAnsi="Arial" w:cs="Arial"/>
                <w:b/>
                <w:sz w:val="20"/>
                <w:szCs w:val="20"/>
                <w:lang w:val="en-GB"/>
              </w:rPr>
            </w:rPrChange>
          </w:rPr>
          <w:delText>:</w:delText>
        </w:r>
        <w:r w:rsidRPr="00012C75" w:rsidDel="008E1520">
          <w:rPr>
            <w:rFonts w:ascii="Arial" w:hAnsi="Arial" w:cs="Arial"/>
            <w:sz w:val="20"/>
            <w:szCs w:val="20"/>
            <w:lang w:val="pl-PL"/>
            <w:rPrChange w:id="2098" w:author="Lech Goraj" w:date="2019-07-04T23:23:00Z">
              <w:rPr>
                <w:rFonts w:ascii="Arial" w:hAnsi="Arial" w:cs="Arial"/>
                <w:sz w:val="20"/>
                <w:szCs w:val="20"/>
                <w:lang w:val="en-GB"/>
              </w:rPr>
            </w:rPrChange>
          </w:rPr>
          <w:delText xml:space="preserve"> Increasing the biological efficiency of the ruminant by improving the reproduction rates and extending the reproductive life of the animal is key to reducing methane emissions, but this can be constrained by disease, and especially, production-limiting endemic disease. </w:delText>
        </w:r>
        <w:r w:rsidR="008A6319" w:rsidRPr="00012C75" w:rsidDel="008E1520">
          <w:rPr>
            <w:rFonts w:ascii="Arial" w:hAnsi="Arial" w:cs="Arial"/>
            <w:sz w:val="20"/>
            <w:szCs w:val="20"/>
            <w:lang w:val="pl-PL"/>
            <w:rPrChange w:id="2099" w:author="Lech Goraj" w:date="2019-07-04T23:23:00Z">
              <w:rPr>
                <w:rFonts w:ascii="Arial" w:hAnsi="Arial" w:cs="Arial"/>
                <w:sz w:val="20"/>
                <w:szCs w:val="20"/>
                <w:lang w:val="en-GB"/>
              </w:rPr>
            </w:rPrChange>
          </w:rPr>
          <w:delText>P</w:delText>
        </w:r>
        <w:r w:rsidRPr="00012C75" w:rsidDel="008E1520">
          <w:rPr>
            <w:rFonts w:ascii="Arial" w:hAnsi="Arial" w:cs="Arial"/>
            <w:sz w:val="20"/>
            <w:szCs w:val="20"/>
            <w:lang w:val="pl-PL"/>
            <w:rPrChange w:id="2100" w:author="Lech Goraj" w:date="2019-07-04T23:23:00Z">
              <w:rPr>
                <w:rFonts w:ascii="Arial" w:hAnsi="Arial" w:cs="Arial"/>
                <w:sz w:val="20"/>
                <w:szCs w:val="20"/>
                <w:lang w:val="en-GB"/>
              </w:rPr>
            </w:rPrChange>
          </w:rPr>
          <w:delText>roduction-limiting diseases have a number of negative outcomes, including</w:delText>
        </w:r>
        <w:r w:rsidR="008A6319" w:rsidRPr="00012C75" w:rsidDel="008E1520">
          <w:rPr>
            <w:rFonts w:ascii="Arial" w:hAnsi="Arial" w:cs="Arial"/>
            <w:sz w:val="20"/>
            <w:szCs w:val="20"/>
            <w:lang w:val="pl-PL"/>
            <w:rPrChange w:id="2101" w:author="Lech Goraj" w:date="2019-07-04T23:23:00Z">
              <w:rPr>
                <w:rFonts w:ascii="Arial" w:hAnsi="Arial" w:cs="Arial"/>
                <w:sz w:val="20"/>
                <w:szCs w:val="20"/>
                <w:lang w:val="en-GB"/>
              </w:rPr>
            </w:rPrChange>
          </w:rPr>
          <w:delText>:</w:delText>
        </w:r>
        <w:r w:rsidRPr="00012C75" w:rsidDel="008E1520">
          <w:rPr>
            <w:rFonts w:ascii="Arial" w:hAnsi="Arial" w:cs="Arial"/>
            <w:sz w:val="20"/>
            <w:szCs w:val="20"/>
            <w:lang w:val="pl-PL"/>
            <w:rPrChange w:id="2102" w:author="Lech Goraj" w:date="2019-07-04T23:23:00Z">
              <w:rPr>
                <w:rFonts w:ascii="Arial" w:hAnsi="Arial" w:cs="Arial"/>
                <w:sz w:val="20"/>
                <w:szCs w:val="20"/>
                <w:lang w:val="en-GB"/>
              </w:rPr>
            </w:rPrChange>
          </w:rPr>
          <w:delText xml:space="preserve"> death or cull</w:delText>
        </w:r>
        <w:r w:rsidR="008A6319" w:rsidRPr="00012C75" w:rsidDel="008E1520">
          <w:rPr>
            <w:rFonts w:ascii="Arial" w:hAnsi="Arial" w:cs="Arial"/>
            <w:sz w:val="20"/>
            <w:szCs w:val="20"/>
            <w:lang w:val="pl-PL"/>
            <w:rPrChange w:id="2103" w:author="Lech Goraj" w:date="2019-07-04T23:23:00Z">
              <w:rPr>
                <w:rFonts w:ascii="Arial" w:hAnsi="Arial" w:cs="Arial"/>
                <w:sz w:val="20"/>
                <w:szCs w:val="20"/>
                <w:lang w:val="en-GB"/>
              </w:rPr>
            </w:rPrChange>
          </w:rPr>
          <w:delText>ing</w:delText>
        </w:r>
        <w:r w:rsidRPr="00012C75" w:rsidDel="008E1520">
          <w:rPr>
            <w:rFonts w:ascii="Arial" w:hAnsi="Arial" w:cs="Arial"/>
            <w:sz w:val="20"/>
            <w:szCs w:val="20"/>
            <w:lang w:val="pl-PL"/>
            <w:rPrChange w:id="2104" w:author="Lech Goraj" w:date="2019-07-04T23:23:00Z">
              <w:rPr>
                <w:rFonts w:ascii="Arial" w:hAnsi="Arial" w:cs="Arial"/>
                <w:sz w:val="20"/>
                <w:szCs w:val="20"/>
                <w:lang w:val="en-GB"/>
              </w:rPr>
            </w:rPrChange>
          </w:rPr>
          <w:delText xml:space="preserve"> of previously healthy animals</w:delText>
        </w:r>
        <w:r w:rsidR="008A6319" w:rsidRPr="00012C75" w:rsidDel="008E1520">
          <w:rPr>
            <w:rFonts w:ascii="Arial" w:hAnsi="Arial" w:cs="Arial"/>
            <w:sz w:val="20"/>
            <w:szCs w:val="20"/>
            <w:lang w:val="pl-PL"/>
            <w:rPrChange w:id="2105" w:author="Lech Goraj" w:date="2019-07-04T23:23:00Z">
              <w:rPr>
                <w:rFonts w:ascii="Arial" w:hAnsi="Arial" w:cs="Arial"/>
                <w:sz w:val="20"/>
                <w:szCs w:val="20"/>
                <w:lang w:val="en-GB"/>
              </w:rPr>
            </w:rPrChange>
          </w:rPr>
          <w:delText>;</w:delText>
        </w:r>
        <w:r w:rsidRPr="00012C75" w:rsidDel="008E1520">
          <w:rPr>
            <w:rFonts w:ascii="Arial" w:hAnsi="Arial" w:cs="Arial"/>
            <w:sz w:val="20"/>
            <w:szCs w:val="20"/>
            <w:lang w:val="pl-PL"/>
            <w:rPrChange w:id="2106" w:author="Lech Goraj" w:date="2019-07-04T23:23:00Z">
              <w:rPr>
                <w:rFonts w:ascii="Arial" w:hAnsi="Arial" w:cs="Arial"/>
                <w:sz w:val="20"/>
                <w:szCs w:val="20"/>
                <w:lang w:val="en-GB"/>
              </w:rPr>
            </w:rPrChange>
          </w:rPr>
          <w:delText xml:space="preserve"> reduced live-weight gain</w:delText>
        </w:r>
        <w:r w:rsidR="008A6319" w:rsidRPr="00012C75" w:rsidDel="008E1520">
          <w:rPr>
            <w:rFonts w:ascii="Arial" w:hAnsi="Arial" w:cs="Arial"/>
            <w:sz w:val="20"/>
            <w:szCs w:val="20"/>
            <w:lang w:val="pl-PL"/>
            <w:rPrChange w:id="2107" w:author="Lech Goraj" w:date="2019-07-04T23:23:00Z">
              <w:rPr>
                <w:rFonts w:ascii="Arial" w:hAnsi="Arial" w:cs="Arial"/>
                <w:sz w:val="20"/>
                <w:szCs w:val="20"/>
                <w:lang w:val="en-GB"/>
              </w:rPr>
            </w:rPrChange>
          </w:rPr>
          <w:delText>;</w:delText>
        </w:r>
        <w:r w:rsidRPr="00012C75" w:rsidDel="008E1520">
          <w:rPr>
            <w:rFonts w:ascii="Arial" w:hAnsi="Arial" w:cs="Arial"/>
            <w:sz w:val="20"/>
            <w:szCs w:val="20"/>
            <w:lang w:val="pl-PL"/>
            <w:rPrChange w:id="2108" w:author="Lech Goraj" w:date="2019-07-04T23:23:00Z">
              <w:rPr>
                <w:rFonts w:ascii="Arial" w:hAnsi="Arial" w:cs="Arial"/>
                <w:sz w:val="20"/>
                <w:szCs w:val="20"/>
                <w:lang w:val="en-GB"/>
              </w:rPr>
            </w:rPrChange>
          </w:rPr>
          <w:delText xml:space="preserve"> reduced milk yield and quality</w:delText>
        </w:r>
        <w:r w:rsidR="008A6319" w:rsidRPr="00012C75" w:rsidDel="008E1520">
          <w:rPr>
            <w:rFonts w:ascii="Arial" w:hAnsi="Arial" w:cs="Arial"/>
            <w:sz w:val="20"/>
            <w:szCs w:val="20"/>
            <w:lang w:val="pl-PL"/>
            <w:rPrChange w:id="2109" w:author="Lech Goraj" w:date="2019-07-04T23:23:00Z">
              <w:rPr>
                <w:rFonts w:ascii="Arial" w:hAnsi="Arial" w:cs="Arial"/>
                <w:sz w:val="20"/>
                <w:szCs w:val="20"/>
                <w:lang w:val="en-GB"/>
              </w:rPr>
            </w:rPrChange>
          </w:rPr>
          <w:delText>;</w:delText>
        </w:r>
        <w:r w:rsidRPr="00012C75" w:rsidDel="008E1520">
          <w:rPr>
            <w:rFonts w:ascii="Arial" w:hAnsi="Arial" w:cs="Arial"/>
            <w:sz w:val="20"/>
            <w:szCs w:val="20"/>
            <w:lang w:val="pl-PL"/>
            <w:rPrChange w:id="2110" w:author="Lech Goraj" w:date="2019-07-04T23:23:00Z">
              <w:rPr>
                <w:rFonts w:ascii="Arial" w:hAnsi="Arial" w:cs="Arial"/>
                <w:sz w:val="20"/>
                <w:szCs w:val="20"/>
                <w:lang w:val="en-GB"/>
              </w:rPr>
            </w:rPrChange>
          </w:rPr>
          <w:delText xml:space="preserve"> reduced fertility</w:delText>
        </w:r>
        <w:r w:rsidR="008A6319" w:rsidRPr="00012C75" w:rsidDel="008E1520">
          <w:rPr>
            <w:rFonts w:ascii="Arial" w:hAnsi="Arial" w:cs="Arial"/>
            <w:sz w:val="20"/>
            <w:szCs w:val="20"/>
            <w:lang w:val="pl-PL"/>
            <w:rPrChange w:id="2111" w:author="Lech Goraj" w:date="2019-07-04T23:23:00Z">
              <w:rPr>
                <w:rFonts w:ascii="Arial" w:hAnsi="Arial" w:cs="Arial"/>
                <w:sz w:val="20"/>
                <w:szCs w:val="20"/>
                <w:lang w:val="en-GB"/>
              </w:rPr>
            </w:rPrChange>
          </w:rPr>
          <w:delText>;</w:delText>
        </w:r>
        <w:r w:rsidRPr="00012C75" w:rsidDel="008E1520">
          <w:rPr>
            <w:rFonts w:ascii="Arial" w:hAnsi="Arial" w:cs="Arial"/>
            <w:sz w:val="20"/>
            <w:szCs w:val="20"/>
            <w:lang w:val="pl-PL"/>
            <w:rPrChange w:id="2112" w:author="Lech Goraj" w:date="2019-07-04T23:23:00Z">
              <w:rPr>
                <w:rFonts w:ascii="Arial" w:hAnsi="Arial" w:cs="Arial"/>
                <w:sz w:val="20"/>
                <w:szCs w:val="20"/>
                <w:lang w:val="en-GB"/>
              </w:rPr>
            </w:rPrChange>
          </w:rPr>
          <w:delText xml:space="preserve"> abortion and/or increased waste in the system</w:delText>
        </w:r>
        <w:r w:rsidR="008A6319" w:rsidRPr="00012C75" w:rsidDel="008E1520">
          <w:rPr>
            <w:rFonts w:ascii="Arial" w:hAnsi="Arial" w:cs="Arial"/>
            <w:sz w:val="20"/>
            <w:szCs w:val="20"/>
            <w:lang w:val="pl-PL"/>
            <w:rPrChange w:id="2113" w:author="Lech Goraj" w:date="2019-07-04T23:23:00Z">
              <w:rPr>
                <w:rFonts w:ascii="Arial" w:hAnsi="Arial" w:cs="Arial"/>
                <w:sz w:val="20"/>
                <w:szCs w:val="20"/>
                <w:lang w:val="en-GB"/>
              </w:rPr>
            </w:rPrChange>
          </w:rPr>
          <w:delText>. So, reducing the incidence of endemic disease</w:delText>
        </w:r>
        <w:r w:rsidRPr="00012C75" w:rsidDel="008E1520">
          <w:rPr>
            <w:rFonts w:ascii="Arial" w:hAnsi="Arial" w:cs="Arial"/>
            <w:sz w:val="20"/>
            <w:szCs w:val="20"/>
            <w:lang w:val="pl-PL"/>
            <w:rPrChange w:id="2114" w:author="Lech Goraj" w:date="2019-07-04T23:23:00Z">
              <w:rPr>
                <w:rFonts w:ascii="Arial" w:hAnsi="Arial" w:cs="Arial"/>
                <w:sz w:val="20"/>
                <w:szCs w:val="20"/>
                <w:lang w:val="en-GB"/>
              </w:rPr>
            </w:rPrChange>
          </w:rPr>
          <w:delText xml:space="preserve"> will generally result in healthier animals that are more productive</w:delText>
        </w:r>
        <w:r w:rsidR="007B488F" w:rsidRPr="00FA2644" w:rsidDel="008E1520">
          <w:rPr>
            <w:rStyle w:val="Odwoanieprzypisudolnego"/>
            <w:rFonts w:ascii="Arial" w:hAnsi="Arial" w:cs="Arial"/>
            <w:sz w:val="20"/>
            <w:szCs w:val="20"/>
            <w:lang w:val="en-GB"/>
          </w:rPr>
          <w:footnoteReference w:id="41"/>
        </w:r>
        <w:r w:rsidRPr="00012C75" w:rsidDel="008E1520">
          <w:rPr>
            <w:rFonts w:ascii="Arial" w:hAnsi="Arial" w:cs="Arial"/>
            <w:sz w:val="20"/>
            <w:szCs w:val="20"/>
            <w:lang w:val="pl-PL"/>
            <w:rPrChange w:id="2117" w:author="Lech Goraj" w:date="2019-07-04T23:23:00Z">
              <w:rPr>
                <w:rFonts w:ascii="Arial" w:hAnsi="Arial" w:cs="Arial"/>
                <w:sz w:val="20"/>
                <w:szCs w:val="20"/>
                <w:lang w:val="en-GB"/>
              </w:rPr>
            </w:rPrChange>
          </w:rPr>
          <w:delText xml:space="preserve">. </w:delText>
        </w:r>
      </w:del>
    </w:p>
    <w:p w14:paraId="3DEE2038" w14:textId="3704A2B1" w:rsidR="008D0E34" w:rsidRPr="00012C75" w:rsidDel="008E1520" w:rsidRDefault="008D0E34" w:rsidP="00DB2699">
      <w:pPr>
        <w:pStyle w:val="Akapitzlist"/>
        <w:jc w:val="both"/>
        <w:rPr>
          <w:del w:id="2118" w:author="Lech Goraj" w:date="2019-07-04T22:24:00Z"/>
          <w:rFonts w:ascii="Arial" w:hAnsi="Arial" w:cs="Arial"/>
          <w:sz w:val="20"/>
          <w:szCs w:val="20"/>
          <w:lang w:val="pl-PL"/>
          <w:rPrChange w:id="2119" w:author="Lech Goraj" w:date="2019-07-04T23:23:00Z">
            <w:rPr>
              <w:del w:id="2120" w:author="Lech Goraj" w:date="2019-07-04T22:24:00Z"/>
              <w:rFonts w:ascii="Arial" w:hAnsi="Arial" w:cs="Arial"/>
              <w:sz w:val="20"/>
              <w:szCs w:val="20"/>
              <w:lang w:val="en-GB"/>
            </w:rPr>
          </w:rPrChange>
        </w:rPr>
      </w:pPr>
    </w:p>
    <w:p w14:paraId="2A499D80" w14:textId="3C235111" w:rsidR="008D0E34" w:rsidRPr="00012C75" w:rsidDel="008E1520" w:rsidRDefault="008F4E9D" w:rsidP="00DB2699">
      <w:pPr>
        <w:pStyle w:val="Akapitzlist"/>
        <w:numPr>
          <w:ilvl w:val="0"/>
          <w:numId w:val="23"/>
        </w:numPr>
        <w:jc w:val="both"/>
        <w:rPr>
          <w:del w:id="2121" w:author="Lech Goraj" w:date="2019-07-04T22:24:00Z"/>
          <w:rFonts w:ascii="Arial" w:hAnsi="Arial" w:cs="Arial"/>
          <w:color w:val="FF0000"/>
          <w:sz w:val="20"/>
          <w:szCs w:val="20"/>
          <w:lang w:val="pl-PL"/>
          <w:rPrChange w:id="2122" w:author="Lech Goraj" w:date="2019-07-04T23:23:00Z">
            <w:rPr>
              <w:del w:id="2123" w:author="Lech Goraj" w:date="2019-07-04T22:24:00Z"/>
              <w:rFonts w:ascii="Arial" w:hAnsi="Arial" w:cs="Arial"/>
              <w:color w:val="FF0000"/>
              <w:sz w:val="20"/>
              <w:szCs w:val="20"/>
              <w:lang w:val="en-GB"/>
            </w:rPr>
          </w:rPrChange>
        </w:rPr>
      </w:pPr>
      <w:del w:id="2124" w:author="Lech Goraj" w:date="2019-07-04T22:24:00Z">
        <w:r w:rsidRPr="00012C75" w:rsidDel="008E1520">
          <w:rPr>
            <w:rFonts w:ascii="Arial" w:hAnsi="Arial" w:cs="Arial"/>
            <w:b/>
            <w:sz w:val="20"/>
            <w:szCs w:val="20"/>
            <w:lang w:val="pl-PL"/>
            <w:rPrChange w:id="2125" w:author="Lech Goraj" w:date="2019-07-04T23:23:00Z">
              <w:rPr>
                <w:rFonts w:ascii="Arial" w:hAnsi="Arial" w:cs="Arial"/>
                <w:b/>
                <w:sz w:val="20"/>
                <w:szCs w:val="20"/>
                <w:lang w:val="en-GB"/>
              </w:rPr>
            </w:rPrChange>
          </w:rPr>
          <w:delText>Animal Genetics and Breeding</w:delText>
        </w:r>
        <w:r w:rsidR="008D0E34" w:rsidRPr="00012C75" w:rsidDel="008E1520">
          <w:rPr>
            <w:rFonts w:ascii="Arial" w:hAnsi="Arial" w:cs="Arial"/>
            <w:b/>
            <w:sz w:val="20"/>
            <w:szCs w:val="20"/>
            <w:lang w:val="pl-PL"/>
            <w:rPrChange w:id="2126" w:author="Lech Goraj" w:date="2019-07-04T23:23:00Z">
              <w:rPr>
                <w:rFonts w:ascii="Arial" w:hAnsi="Arial" w:cs="Arial"/>
                <w:b/>
                <w:sz w:val="20"/>
                <w:szCs w:val="20"/>
                <w:lang w:val="en-GB"/>
              </w:rPr>
            </w:rPrChange>
          </w:rPr>
          <w:delText>:</w:delText>
        </w:r>
        <w:r w:rsidRPr="00012C75" w:rsidDel="008E1520">
          <w:rPr>
            <w:rFonts w:ascii="Arial" w:hAnsi="Arial" w:cs="Arial"/>
            <w:sz w:val="20"/>
            <w:szCs w:val="20"/>
            <w:lang w:val="pl-PL"/>
            <w:rPrChange w:id="2127" w:author="Lech Goraj" w:date="2019-07-04T23:23:00Z">
              <w:rPr>
                <w:rFonts w:ascii="Arial" w:hAnsi="Arial" w:cs="Arial"/>
                <w:sz w:val="20"/>
                <w:szCs w:val="20"/>
                <w:lang w:val="en-GB"/>
              </w:rPr>
            </w:rPrChange>
          </w:rPr>
          <w:delText xml:space="preserve"> Genetic selection for local conditions and improved breeding management practices (using artificial insemination for example) will improve the production efficiency of the ruminant, and will also address issues associated with reproduction, vulnerability to stress, adaptability to climate change, and disease incidence. </w:delText>
        </w:r>
        <w:r w:rsidR="00AD6116" w:rsidRPr="00FA2644" w:rsidDel="008E1520">
          <w:rPr>
            <w:rStyle w:val="Hipercze"/>
            <w:lang w:val="en-GB"/>
          </w:rPr>
          <w:fldChar w:fldCharType="begin"/>
        </w:r>
        <w:r w:rsidR="00AD6116" w:rsidRPr="00012C75" w:rsidDel="008E1520">
          <w:rPr>
            <w:rStyle w:val="Hipercze"/>
            <w:lang w:val="pl-PL"/>
            <w:rPrChange w:id="2128" w:author="Lech Goraj" w:date="2019-07-04T23:23:00Z">
              <w:rPr>
                <w:rStyle w:val="Hipercze"/>
              </w:rPr>
            </w:rPrChange>
          </w:rPr>
          <w:delInstrText xml:space="preserve"> HYPERLINK "http://www.fao.org/in-action/enteric-methane/win-win-opportunities/en/" </w:delInstrText>
        </w:r>
        <w:r w:rsidR="00AD6116" w:rsidRPr="00FA2644" w:rsidDel="008E1520">
          <w:rPr>
            <w:rStyle w:val="Hipercze"/>
            <w:lang w:val="en-GB"/>
          </w:rPr>
          <w:fldChar w:fldCharType="separate"/>
        </w:r>
        <w:r w:rsidR="00144A80" w:rsidRPr="00012C75" w:rsidDel="008E1520">
          <w:rPr>
            <w:rStyle w:val="Hipercze"/>
            <w:lang w:val="pl-PL"/>
            <w:rPrChange w:id="2129" w:author="Lech Goraj" w:date="2019-07-04T23:23:00Z">
              <w:rPr>
                <w:rStyle w:val="Hipercze"/>
                <w:lang w:val="en-GB"/>
              </w:rPr>
            </w:rPrChange>
          </w:rPr>
          <w:delText>http://www.fao.org/in-action/enteric-methane/win-win-opportunities/en/</w:delText>
        </w:r>
        <w:r w:rsidR="00AD6116" w:rsidRPr="00FA2644" w:rsidDel="008E1520">
          <w:rPr>
            <w:rStyle w:val="Hipercze"/>
            <w:lang w:val="en-GB"/>
          </w:rPr>
          <w:fldChar w:fldCharType="end"/>
        </w:r>
      </w:del>
    </w:p>
    <w:p w14:paraId="658E14B1" w14:textId="31E9BD83" w:rsidR="008D0E34" w:rsidRPr="00012C75" w:rsidDel="008E1520" w:rsidRDefault="008D0E34" w:rsidP="00DB2699">
      <w:pPr>
        <w:pStyle w:val="Akapitzlist"/>
        <w:jc w:val="both"/>
        <w:rPr>
          <w:del w:id="2130" w:author="Lech Goraj" w:date="2019-07-04T22:24:00Z"/>
          <w:lang w:val="pl-PL"/>
          <w:rPrChange w:id="2131" w:author="Lech Goraj" w:date="2019-07-04T23:23:00Z">
            <w:rPr>
              <w:del w:id="2132" w:author="Lech Goraj" w:date="2019-07-04T22:24:00Z"/>
              <w:lang w:val="en-GB"/>
            </w:rPr>
          </w:rPrChange>
        </w:rPr>
      </w:pPr>
    </w:p>
    <w:p w14:paraId="45E75BA7" w14:textId="77CAECA4" w:rsidR="00144A80" w:rsidRPr="00012C75" w:rsidDel="008E1520" w:rsidRDefault="008D0E34" w:rsidP="00DB2699">
      <w:pPr>
        <w:pStyle w:val="Akapitzlist"/>
        <w:numPr>
          <w:ilvl w:val="0"/>
          <w:numId w:val="23"/>
        </w:numPr>
        <w:jc w:val="both"/>
        <w:rPr>
          <w:del w:id="2133" w:author="Lech Goraj" w:date="2019-07-04T22:24:00Z"/>
          <w:rFonts w:ascii="Arial" w:hAnsi="Arial" w:cs="Arial"/>
          <w:color w:val="FF0000"/>
          <w:sz w:val="20"/>
          <w:szCs w:val="20"/>
          <w:lang w:val="pl-PL"/>
          <w:rPrChange w:id="2134" w:author="Lech Goraj" w:date="2019-07-04T23:23:00Z">
            <w:rPr>
              <w:del w:id="2135" w:author="Lech Goraj" w:date="2019-07-04T22:24:00Z"/>
              <w:rFonts w:ascii="Arial" w:hAnsi="Arial" w:cs="Arial"/>
              <w:color w:val="FF0000"/>
              <w:sz w:val="20"/>
              <w:szCs w:val="20"/>
              <w:lang w:val="en-GB"/>
            </w:rPr>
          </w:rPrChange>
        </w:rPr>
      </w:pPr>
      <w:del w:id="2136" w:author="Lech Goraj" w:date="2019-07-04T22:24:00Z">
        <w:r w:rsidRPr="00012C75" w:rsidDel="008E1520">
          <w:rPr>
            <w:b/>
            <w:lang w:val="pl-PL"/>
            <w:rPrChange w:id="2137" w:author="Lech Goraj" w:date="2019-07-04T23:23:00Z">
              <w:rPr>
                <w:b/>
                <w:lang w:val="en-GB"/>
              </w:rPr>
            </w:rPrChange>
          </w:rPr>
          <w:delText>Advanced monitoring technics:</w:delText>
        </w:r>
        <w:r w:rsidRPr="00012C75" w:rsidDel="008E1520">
          <w:rPr>
            <w:lang w:val="pl-PL"/>
            <w:rPrChange w:id="2138" w:author="Lech Goraj" w:date="2019-07-04T23:23:00Z">
              <w:rPr>
                <w:lang w:val="en-GB"/>
              </w:rPr>
            </w:rPrChange>
          </w:rPr>
          <w:delText xml:space="preserve"> </w:delText>
        </w:r>
        <w:r w:rsidR="00144A80" w:rsidRPr="00012C75" w:rsidDel="008E1520">
          <w:rPr>
            <w:lang w:val="pl-PL"/>
            <w:rPrChange w:id="2139" w:author="Lech Goraj" w:date="2019-07-04T23:23:00Z">
              <w:rPr>
                <w:lang w:val="en-GB"/>
              </w:rPr>
            </w:rPrChange>
          </w:rPr>
          <w:delText xml:space="preserve">Opportunities in technology and </w:delText>
        </w:r>
        <w:r w:rsidR="00184CD7" w:rsidRPr="00012C75" w:rsidDel="008E1520">
          <w:rPr>
            <w:lang w:val="pl-PL"/>
            <w:rPrChange w:id="2140" w:author="Lech Goraj" w:date="2019-07-04T23:23:00Z">
              <w:rPr>
                <w:lang w:val="en-GB"/>
              </w:rPr>
            </w:rPrChange>
          </w:rPr>
          <w:delText>the</w:delText>
        </w:r>
        <w:r w:rsidR="00144A80" w:rsidRPr="00012C75" w:rsidDel="008E1520">
          <w:rPr>
            <w:lang w:val="pl-PL"/>
            <w:rPrChange w:id="2141" w:author="Lech Goraj" w:date="2019-07-04T23:23:00Z">
              <w:rPr>
                <w:lang w:val="en-GB"/>
              </w:rPr>
            </w:rPrChange>
          </w:rPr>
          <w:delText xml:space="preserve"> Internet of Things, Big data, </w:delText>
        </w:r>
        <w:r w:rsidRPr="00012C75" w:rsidDel="008E1520">
          <w:rPr>
            <w:lang w:val="pl-PL"/>
            <w:rPrChange w:id="2142" w:author="Lech Goraj" w:date="2019-07-04T23:23:00Z">
              <w:rPr>
                <w:lang w:val="en-GB"/>
              </w:rPr>
            </w:rPrChange>
          </w:rPr>
          <w:delText>block chain</w:delText>
        </w:r>
        <w:r w:rsidR="00184CD7" w:rsidRPr="00012C75" w:rsidDel="008E1520">
          <w:rPr>
            <w:lang w:val="pl-PL"/>
            <w:rPrChange w:id="2143" w:author="Lech Goraj" w:date="2019-07-04T23:23:00Z">
              <w:rPr>
                <w:lang w:val="en-GB"/>
              </w:rPr>
            </w:rPrChange>
          </w:rPr>
          <w:delText>, d</w:delText>
        </w:r>
        <w:r w:rsidR="00144A80" w:rsidRPr="00012C75" w:rsidDel="008E1520">
          <w:rPr>
            <w:lang w:val="pl-PL"/>
            <w:rPrChange w:id="2144" w:author="Lech Goraj" w:date="2019-07-04T23:23:00Z">
              <w:rPr>
                <w:lang w:val="en-GB"/>
              </w:rPr>
            </w:rPrChange>
          </w:rPr>
          <w:delText xml:space="preserve">rones, and </w:delText>
        </w:r>
        <w:r w:rsidR="00184CD7" w:rsidRPr="00012C75" w:rsidDel="008E1520">
          <w:rPr>
            <w:lang w:val="pl-PL"/>
            <w:rPrChange w:id="2145" w:author="Lech Goraj" w:date="2019-07-04T23:23:00Z">
              <w:rPr>
                <w:lang w:val="en-GB"/>
              </w:rPr>
            </w:rPrChange>
          </w:rPr>
          <w:delText>r</w:delText>
        </w:r>
        <w:r w:rsidR="00144A80" w:rsidRPr="00012C75" w:rsidDel="008E1520">
          <w:rPr>
            <w:lang w:val="pl-PL"/>
            <w:rPrChange w:id="2146" w:author="Lech Goraj" w:date="2019-07-04T23:23:00Z">
              <w:rPr>
                <w:lang w:val="en-GB"/>
              </w:rPr>
            </w:rPrChange>
          </w:rPr>
          <w:delText xml:space="preserve">emote </w:delText>
        </w:r>
        <w:r w:rsidR="00184CD7" w:rsidRPr="00012C75" w:rsidDel="008E1520">
          <w:rPr>
            <w:lang w:val="pl-PL"/>
            <w:rPrChange w:id="2147" w:author="Lech Goraj" w:date="2019-07-04T23:23:00Z">
              <w:rPr>
                <w:lang w:val="en-GB"/>
              </w:rPr>
            </w:rPrChange>
          </w:rPr>
          <w:delText>s</w:delText>
        </w:r>
        <w:r w:rsidR="00144A80" w:rsidRPr="00012C75" w:rsidDel="008E1520">
          <w:rPr>
            <w:lang w:val="pl-PL"/>
            <w:rPrChange w:id="2148" w:author="Lech Goraj" w:date="2019-07-04T23:23:00Z">
              <w:rPr>
                <w:lang w:val="en-GB"/>
              </w:rPr>
            </w:rPrChange>
          </w:rPr>
          <w:delText xml:space="preserve">ensing for free ranging livestock may offer opportunities for entirely new ways of monitoring GHG emissions and removals at </w:delText>
        </w:r>
        <w:r w:rsidR="00184CD7" w:rsidRPr="00012C75" w:rsidDel="008E1520">
          <w:rPr>
            <w:lang w:val="pl-PL"/>
            <w:rPrChange w:id="2149" w:author="Lech Goraj" w:date="2019-07-04T23:23:00Z">
              <w:rPr>
                <w:lang w:val="en-GB"/>
              </w:rPr>
            </w:rPrChange>
          </w:rPr>
          <w:delText xml:space="preserve">an </w:delText>
        </w:r>
        <w:r w:rsidR="00144A80" w:rsidRPr="00012C75" w:rsidDel="008E1520">
          <w:rPr>
            <w:lang w:val="pl-PL"/>
            <w:rPrChange w:id="2150" w:author="Lech Goraj" w:date="2019-07-04T23:23:00Z">
              <w:rPr>
                <w:lang w:val="en-GB"/>
              </w:rPr>
            </w:rPrChange>
          </w:rPr>
          <w:delText>unprecedented level of detail and perhaps with reduced uncertainty and increasing precision. Artificial intelligence and increasing computational power can allow future systems to process huge amounts of data and provide overviews, trend lines and breakdowns as needed. These developments may open up for animal-level monitoring and optimi</w:delText>
        </w:r>
        <w:r w:rsidR="00184CD7" w:rsidRPr="00012C75" w:rsidDel="008E1520">
          <w:rPr>
            <w:lang w:val="pl-PL"/>
            <w:rPrChange w:id="2151" w:author="Lech Goraj" w:date="2019-07-04T23:23:00Z">
              <w:rPr>
                <w:lang w:val="en-GB"/>
              </w:rPr>
            </w:rPrChange>
          </w:rPr>
          <w:delText>s</w:delText>
        </w:r>
        <w:r w:rsidR="00144A80" w:rsidRPr="00012C75" w:rsidDel="008E1520">
          <w:rPr>
            <w:lang w:val="pl-PL"/>
            <w:rPrChange w:id="2152" w:author="Lech Goraj" w:date="2019-07-04T23:23:00Z">
              <w:rPr>
                <w:lang w:val="en-GB"/>
              </w:rPr>
            </w:rPrChange>
          </w:rPr>
          <w:delText>ation</w:delText>
        </w:r>
        <w:r w:rsidRPr="00012C75" w:rsidDel="008E1520">
          <w:rPr>
            <w:lang w:val="pl-PL"/>
            <w:rPrChange w:id="2153" w:author="Lech Goraj" w:date="2019-07-04T23:23:00Z">
              <w:rPr>
                <w:lang w:val="en-GB"/>
              </w:rPr>
            </w:rPrChange>
          </w:rPr>
          <w:delText>.</w:delText>
        </w:r>
      </w:del>
    </w:p>
    <w:p w14:paraId="17F114C6" w14:textId="3EE548AA" w:rsidR="00144A80" w:rsidRPr="00012C75" w:rsidDel="008E1520" w:rsidRDefault="00144A80" w:rsidP="00E6786B">
      <w:pPr>
        <w:rPr>
          <w:del w:id="2154" w:author="Lech Goraj" w:date="2019-07-04T22:24:00Z"/>
          <w:b/>
          <w:color w:val="FF0000"/>
          <w:lang w:val="pl-PL"/>
          <w:rPrChange w:id="2155" w:author="Lech Goraj" w:date="2019-07-04T23:23:00Z">
            <w:rPr>
              <w:del w:id="2156" w:author="Lech Goraj" w:date="2019-07-04T22:24:00Z"/>
              <w:b/>
              <w:color w:val="FF0000"/>
              <w:lang w:val="en-GB"/>
            </w:rPr>
          </w:rPrChange>
        </w:rPr>
      </w:pPr>
    </w:p>
    <w:p w14:paraId="328E9B21" w14:textId="473F041A" w:rsidR="00E6786B" w:rsidRPr="00012C75" w:rsidDel="008E1520" w:rsidRDefault="009B16A7" w:rsidP="00E6786B">
      <w:pPr>
        <w:rPr>
          <w:del w:id="2157" w:author="Lech Goraj" w:date="2019-07-04T22:24:00Z"/>
          <w:b/>
          <w:color w:val="0070C0"/>
          <w:lang w:val="pl-PL"/>
          <w:rPrChange w:id="2158" w:author="Lech Goraj" w:date="2019-07-04T23:23:00Z">
            <w:rPr>
              <w:del w:id="2159" w:author="Lech Goraj" w:date="2019-07-04T22:24:00Z"/>
              <w:b/>
              <w:color w:val="0070C0"/>
              <w:lang w:val="en-GB"/>
            </w:rPr>
          </w:rPrChange>
        </w:rPr>
      </w:pPr>
      <w:del w:id="2160" w:author="Lech Goraj" w:date="2019-07-04T22:24:00Z">
        <w:r w:rsidRPr="00012C75" w:rsidDel="008E1520">
          <w:rPr>
            <w:b/>
            <w:color w:val="0070C0"/>
            <w:lang w:val="pl-PL"/>
            <w:rPrChange w:id="2161" w:author="Lech Goraj" w:date="2019-07-04T23:23:00Z">
              <w:rPr>
                <w:b/>
                <w:color w:val="0070C0"/>
                <w:lang w:val="en-GB"/>
              </w:rPr>
            </w:rPrChange>
          </w:rPr>
          <w:delText>D</w:delText>
        </w:r>
        <w:r w:rsidR="00E6786B" w:rsidRPr="00012C75" w:rsidDel="008E1520">
          <w:rPr>
            <w:b/>
            <w:color w:val="0070C0"/>
            <w:lang w:val="pl-PL"/>
            <w:rPrChange w:id="2162" w:author="Lech Goraj" w:date="2019-07-04T23:23:00Z">
              <w:rPr>
                <w:b/>
                <w:color w:val="0070C0"/>
                <w:lang w:val="en-GB"/>
              </w:rPr>
            </w:rPrChange>
          </w:rPr>
          <w:delText xml:space="preserve">oes methane </w:delText>
        </w:r>
        <w:r w:rsidRPr="00012C75" w:rsidDel="008E1520">
          <w:rPr>
            <w:b/>
            <w:color w:val="0070C0"/>
            <w:lang w:val="pl-PL"/>
            <w:rPrChange w:id="2163" w:author="Lech Goraj" w:date="2019-07-04T23:23:00Z">
              <w:rPr>
                <w:b/>
                <w:color w:val="0070C0"/>
                <w:lang w:val="en-GB"/>
              </w:rPr>
            </w:rPrChange>
          </w:rPr>
          <w:delText xml:space="preserve">from livestock </w:delText>
        </w:r>
        <w:r w:rsidR="00E6786B" w:rsidRPr="00012C75" w:rsidDel="008E1520">
          <w:rPr>
            <w:b/>
            <w:color w:val="0070C0"/>
            <w:lang w:val="pl-PL"/>
            <w:rPrChange w:id="2164" w:author="Lech Goraj" w:date="2019-07-04T23:23:00Z">
              <w:rPr>
                <w:b/>
                <w:color w:val="0070C0"/>
                <w:lang w:val="en-GB"/>
              </w:rPr>
            </w:rPrChange>
          </w:rPr>
          <w:delText>impact global warming?</w:delText>
        </w:r>
        <w:r w:rsidR="003C797F" w:rsidRPr="00012C75" w:rsidDel="008E1520">
          <w:rPr>
            <w:b/>
            <w:color w:val="0070C0"/>
            <w:lang w:val="pl-PL"/>
            <w:rPrChange w:id="2165" w:author="Lech Goraj" w:date="2019-07-04T23:23:00Z">
              <w:rPr>
                <w:b/>
                <w:color w:val="0070C0"/>
                <w:lang w:val="en-GB"/>
              </w:rPr>
            </w:rPrChange>
          </w:rPr>
          <w:delText xml:space="preserve"> (UECBV)</w:delText>
        </w:r>
      </w:del>
    </w:p>
    <w:p w14:paraId="7398E334" w14:textId="61A16A69" w:rsidR="009B16A7" w:rsidRPr="00012C75" w:rsidDel="008E1520" w:rsidRDefault="009B16A7" w:rsidP="009B16A7">
      <w:pPr>
        <w:jc w:val="both"/>
        <w:rPr>
          <w:del w:id="2166" w:author="Lech Goraj" w:date="2019-07-04T22:24:00Z"/>
          <w:rFonts w:ascii="Arial" w:hAnsi="Arial" w:cs="Arial"/>
          <w:sz w:val="20"/>
          <w:szCs w:val="20"/>
          <w:lang w:val="pl-PL"/>
          <w:rPrChange w:id="2167" w:author="Lech Goraj" w:date="2019-07-04T23:23:00Z">
            <w:rPr>
              <w:del w:id="2168" w:author="Lech Goraj" w:date="2019-07-04T22:24:00Z"/>
              <w:rFonts w:ascii="Arial" w:hAnsi="Arial" w:cs="Arial"/>
              <w:sz w:val="20"/>
              <w:szCs w:val="20"/>
              <w:lang w:val="en-GB"/>
            </w:rPr>
          </w:rPrChange>
        </w:rPr>
      </w:pPr>
      <w:del w:id="2169" w:author="Lech Goraj" w:date="2019-07-04T22:24:00Z">
        <w:r w:rsidRPr="00012C75" w:rsidDel="008E1520">
          <w:rPr>
            <w:rFonts w:ascii="Arial" w:hAnsi="Arial" w:cs="Arial"/>
            <w:sz w:val="20"/>
            <w:szCs w:val="20"/>
            <w:lang w:val="pl-PL"/>
            <w:rPrChange w:id="2170" w:author="Lech Goraj" w:date="2019-07-04T23:23:00Z">
              <w:rPr>
                <w:rFonts w:ascii="Arial" w:hAnsi="Arial" w:cs="Arial"/>
                <w:sz w:val="20"/>
                <w:szCs w:val="20"/>
                <w:lang w:val="en-GB"/>
              </w:rPr>
            </w:rPrChange>
          </w:rPr>
          <w:delText xml:space="preserve">Yes, methane from livestock is a contributing factor to global warming. Reducing the rate of methane emissions would help reduce the rate of warming in the near term and, if emissions reductions are sustained, can also help limit peak warming. </w:delText>
        </w:r>
      </w:del>
    </w:p>
    <w:p w14:paraId="3946F8DF" w14:textId="1E1DD449" w:rsidR="009B16A7" w:rsidRPr="00012C75" w:rsidDel="008E1520" w:rsidRDefault="009B16A7" w:rsidP="009B16A7">
      <w:pPr>
        <w:jc w:val="both"/>
        <w:rPr>
          <w:del w:id="2171" w:author="Lech Goraj" w:date="2019-07-04T22:24:00Z"/>
          <w:rFonts w:ascii="Arial" w:hAnsi="Arial" w:cs="Arial"/>
          <w:sz w:val="20"/>
          <w:szCs w:val="20"/>
          <w:lang w:val="pl-PL"/>
          <w:rPrChange w:id="2172" w:author="Lech Goraj" w:date="2019-07-04T23:23:00Z">
            <w:rPr>
              <w:del w:id="2173" w:author="Lech Goraj" w:date="2019-07-04T22:24:00Z"/>
              <w:rFonts w:ascii="Arial" w:hAnsi="Arial" w:cs="Arial"/>
              <w:sz w:val="20"/>
              <w:szCs w:val="20"/>
              <w:lang w:val="en-GB"/>
            </w:rPr>
          </w:rPrChange>
        </w:rPr>
      </w:pPr>
      <w:del w:id="2174" w:author="Lech Goraj" w:date="2019-07-04T22:24:00Z">
        <w:r w:rsidRPr="00012C75" w:rsidDel="008E1520">
          <w:rPr>
            <w:rFonts w:ascii="Arial" w:hAnsi="Arial" w:cs="Arial"/>
            <w:sz w:val="20"/>
            <w:szCs w:val="20"/>
            <w:lang w:val="pl-PL"/>
            <w:rPrChange w:id="2175" w:author="Lech Goraj" w:date="2019-07-04T23:23:00Z">
              <w:rPr>
                <w:rFonts w:ascii="Arial" w:hAnsi="Arial" w:cs="Arial"/>
                <w:sz w:val="20"/>
                <w:szCs w:val="20"/>
                <w:lang w:val="en-GB"/>
              </w:rPr>
            </w:rPrChange>
          </w:rPr>
          <w:delText>Globally, ruminant livestock produce about 3.3 Gt CO2 eq. of enteric methane annually. Cattle account for 77 percent of these emissions (2.5 Gt), buffalo for 13 percent (0.43 Gt) and small ruminants (sheep and goats) for the remainder (0.31 Gt).</w:delText>
        </w:r>
      </w:del>
    </w:p>
    <w:p w14:paraId="291F920F" w14:textId="3CD603E5" w:rsidR="000B2CCE" w:rsidRPr="00012C75" w:rsidDel="008E1520" w:rsidRDefault="008F4E9D" w:rsidP="00DB2699">
      <w:pPr>
        <w:jc w:val="both"/>
        <w:rPr>
          <w:del w:id="2176" w:author="Lech Goraj" w:date="2019-07-04T22:24:00Z"/>
          <w:rFonts w:ascii="Arial" w:hAnsi="Arial" w:cs="Arial"/>
          <w:sz w:val="20"/>
          <w:szCs w:val="20"/>
          <w:lang w:val="pl-PL"/>
          <w:rPrChange w:id="2177" w:author="Lech Goraj" w:date="2019-07-04T23:23:00Z">
            <w:rPr>
              <w:del w:id="2178" w:author="Lech Goraj" w:date="2019-07-04T22:24:00Z"/>
              <w:rFonts w:ascii="Arial" w:hAnsi="Arial" w:cs="Arial"/>
              <w:sz w:val="20"/>
              <w:szCs w:val="20"/>
              <w:lang w:val="en-GB"/>
            </w:rPr>
          </w:rPrChange>
        </w:rPr>
      </w:pPr>
      <w:del w:id="2179" w:author="Lech Goraj" w:date="2019-07-04T22:24:00Z">
        <w:r w:rsidRPr="00012C75" w:rsidDel="008E1520">
          <w:rPr>
            <w:rFonts w:ascii="Arial" w:hAnsi="Arial" w:cs="Arial"/>
            <w:sz w:val="20"/>
            <w:szCs w:val="20"/>
            <w:lang w:val="pl-PL"/>
            <w:rPrChange w:id="2180" w:author="Lech Goraj" w:date="2019-07-04T23:23:00Z">
              <w:rPr>
                <w:rFonts w:ascii="Arial" w:hAnsi="Arial" w:cs="Arial"/>
                <w:sz w:val="20"/>
                <w:szCs w:val="20"/>
                <w:lang w:val="en-GB"/>
              </w:rPr>
            </w:rPrChange>
          </w:rPr>
          <w:delText>Naturally occurring methane is generated by fermentation, where bacteria break down organic matter producing hydrogen (H2), carbon dioxide (CO2) and methane (CH4). This process naturally occurs in the digestive system of domesticated and wild ruminants, natural wetlands, and rice patties. In ruminants, methane is produced mostly by enteric fermentation where microbes decompose and ferment plant materials, such as celluloses, fib</w:delText>
        </w:r>
        <w:r w:rsidR="009B16A7" w:rsidRPr="00012C75" w:rsidDel="008E1520">
          <w:rPr>
            <w:rFonts w:ascii="Arial" w:hAnsi="Arial" w:cs="Arial"/>
            <w:sz w:val="20"/>
            <w:szCs w:val="20"/>
            <w:lang w:val="pl-PL"/>
            <w:rPrChange w:id="2181" w:author="Lech Goraj" w:date="2019-07-04T23:23:00Z">
              <w:rPr>
                <w:rFonts w:ascii="Arial" w:hAnsi="Arial" w:cs="Arial"/>
                <w:sz w:val="20"/>
                <w:szCs w:val="20"/>
                <w:lang w:val="en-GB"/>
              </w:rPr>
            </w:rPrChange>
          </w:rPr>
          <w:delText>re</w:delText>
        </w:r>
        <w:r w:rsidRPr="00012C75" w:rsidDel="008E1520">
          <w:rPr>
            <w:rFonts w:ascii="Arial" w:hAnsi="Arial" w:cs="Arial"/>
            <w:sz w:val="20"/>
            <w:szCs w:val="20"/>
            <w:lang w:val="pl-PL"/>
            <w:rPrChange w:id="2182" w:author="Lech Goraj" w:date="2019-07-04T23:23:00Z">
              <w:rPr>
                <w:rFonts w:ascii="Arial" w:hAnsi="Arial" w:cs="Arial"/>
                <w:sz w:val="20"/>
                <w:szCs w:val="20"/>
                <w:lang w:val="en-GB"/>
              </w:rPr>
            </w:rPrChange>
          </w:rPr>
          <w:delText xml:space="preserve">, starches, and sugars, in their digestive tract or rumen. </w:delText>
        </w:r>
        <w:r w:rsidR="000B2CCE" w:rsidRPr="00012C75" w:rsidDel="008E1520">
          <w:rPr>
            <w:rFonts w:ascii="Arial" w:hAnsi="Arial" w:cs="Arial"/>
            <w:sz w:val="20"/>
            <w:szCs w:val="20"/>
            <w:lang w:val="pl-PL"/>
            <w:rPrChange w:id="2183" w:author="Lech Goraj" w:date="2019-07-04T23:23:00Z">
              <w:rPr>
                <w:rFonts w:ascii="Arial" w:hAnsi="Arial" w:cs="Arial"/>
                <w:sz w:val="20"/>
                <w:szCs w:val="20"/>
                <w:lang w:val="en-GB"/>
              </w:rPr>
            </w:rPrChange>
          </w:rPr>
          <w:delText>M</w:delText>
        </w:r>
        <w:r w:rsidRPr="00012C75" w:rsidDel="008E1520">
          <w:rPr>
            <w:rFonts w:ascii="Arial" w:hAnsi="Arial" w:cs="Arial"/>
            <w:sz w:val="20"/>
            <w:szCs w:val="20"/>
            <w:lang w:val="pl-PL"/>
            <w:rPrChange w:id="2184" w:author="Lech Goraj" w:date="2019-07-04T23:23:00Z">
              <w:rPr>
                <w:rFonts w:ascii="Arial" w:hAnsi="Arial" w:cs="Arial"/>
                <w:sz w:val="20"/>
                <w:szCs w:val="20"/>
                <w:lang w:val="en-GB"/>
              </w:rPr>
            </w:rPrChange>
          </w:rPr>
          <w:delText xml:space="preserve">ethane is one by-product of this digestive process and is expelled by the animal </w:delText>
        </w:r>
        <w:commentRangeStart w:id="2185"/>
        <w:r w:rsidRPr="00012C75" w:rsidDel="008E1520">
          <w:rPr>
            <w:rFonts w:ascii="Arial" w:hAnsi="Arial" w:cs="Arial"/>
            <w:sz w:val="20"/>
            <w:szCs w:val="20"/>
            <w:lang w:val="pl-PL"/>
            <w:rPrChange w:id="2186" w:author="Lech Goraj" w:date="2019-07-04T23:23:00Z">
              <w:rPr>
                <w:rFonts w:ascii="Arial" w:hAnsi="Arial" w:cs="Arial"/>
                <w:sz w:val="20"/>
                <w:szCs w:val="20"/>
                <w:lang w:val="en-GB"/>
              </w:rPr>
            </w:rPrChange>
          </w:rPr>
          <w:delText>through burping</w:delText>
        </w:r>
        <w:commentRangeEnd w:id="2185"/>
        <w:r w:rsidR="009B16A7" w:rsidDel="008E1520">
          <w:rPr>
            <w:rStyle w:val="Odwoaniedokomentarza"/>
          </w:rPr>
          <w:commentReference w:id="2185"/>
        </w:r>
        <w:r w:rsidRPr="00012C75" w:rsidDel="008E1520">
          <w:rPr>
            <w:rFonts w:ascii="Arial" w:hAnsi="Arial" w:cs="Arial"/>
            <w:sz w:val="20"/>
            <w:szCs w:val="20"/>
            <w:lang w:val="pl-PL"/>
            <w:rPrChange w:id="2187" w:author="Lech Goraj" w:date="2019-07-04T23:23:00Z">
              <w:rPr>
                <w:rFonts w:ascii="Arial" w:hAnsi="Arial" w:cs="Arial"/>
                <w:sz w:val="20"/>
                <w:szCs w:val="20"/>
                <w:lang w:val="en-GB"/>
              </w:rPr>
            </w:rPrChange>
          </w:rPr>
          <w:delText xml:space="preserve">. </w:delText>
        </w:r>
      </w:del>
    </w:p>
    <w:p w14:paraId="79A47301" w14:textId="4F73FE69" w:rsidR="009B16A7" w:rsidRPr="00012C75" w:rsidDel="008E1520" w:rsidRDefault="008F4E9D" w:rsidP="009B16A7">
      <w:pPr>
        <w:spacing w:after="0" w:line="240" w:lineRule="auto"/>
        <w:rPr>
          <w:del w:id="2188" w:author="Lech Goraj" w:date="2019-07-04T22:24:00Z"/>
          <w:rFonts w:ascii="Times New Roman" w:hAnsi="Times New Roman" w:cs="Times New Roman"/>
          <w:sz w:val="24"/>
          <w:szCs w:val="24"/>
          <w:lang w:val="pl-PL" w:eastAsia="en-GB"/>
          <w:rPrChange w:id="2189" w:author="Lech Goraj" w:date="2019-07-04T23:23:00Z">
            <w:rPr>
              <w:del w:id="2190" w:author="Lech Goraj" w:date="2019-07-04T22:24:00Z"/>
              <w:rFonts w:ascii="Times New Roman" w:hAnsi="Times New Roman" w:cs="Times New Roman"/>
              <w:sz w:val="24"/>
              <w:szCs w:val="24"/>
              <w:lang w:val="en-GB" w:eastAsia="en-GB"/>
            </w:rPr>
          </w:rPrChange>
        </w:rPr>
      </w:pPr>
      <w:del w:id="2191" w:author="Lech Goraj" w:date="2019-07-04T22:24:00Z">
        <w:r w:rsidRPr="00012C75" w:rsidDel="008E1520">
          <w:rPr>
            <w:rFonts w:ascii="Arial" w:hAnsi="Arial" w:cs="Arial"/>
            <w:b/>
            <w:sz w:val="20"/>
            <w:szCs w:val="20"/>
            <w:lang w:val="pl-PL"/>
            <w:rPrChange w:id="2192" w:author="Lech Goraj" w:date="2019-07-04T23:23:00Z">
              <w:rPr>
                <w:rFonts w:ascii="Arial" w:hAnsi="Arial" w:cs="Arial"/>
                <w:b/>
                <w:sz w:val="20"/>
                <w:szCs w:val="20"/>
                <w:lang w:val="en-GB"/>
              </w:rPr>
            </w:rPrChange>
          </w:rPr>
          <w:delText>The amount of enteric methane expelled by the animal is directly related to the amount of food eaten, which itself is influenced by animal weight, level of productivity, reproductive status and environmental factors such as temperature.</w:delText>
        </w:r>
        <w:r w:rsidRPr="00012C75" w:rsidDel="008E1520">
          <w:rPr>
            <w:rFonts w:ascii="Arial" w:hAnsi="Arial" w:cs="Arial"/>
            <w:sz w:val="20"/>
            <w:szCs w:val="20"/>
            <w:lang w:val="pl-PL"/>
            <w:rPrChange w:id="2193" w:author="Lech Goraj" w:date="2019-07-04T23:23:00Z">
              <w:rPr>
                <w:rFonts w:ascii="Arial" w:hAnsi="Arial" w:cs="Arial"/>
                <w:sz w:val="20"/>
                <w:szCs w:val="20"/>
                <w:lang w:val="en-GB"/>
              </w:rPr>
            </w:rPrChange>
          </w:rPr>
          <w:delText xml:space="preserve"> It is also influenced by the type and quality of feed consumed. Between 2-12% of a ruminant’s energy intake is typically lost as methane. Addressing enteric methane can deliver quick and immediate wins for climate change mitigation</w:delText>
        </w:r>
        <w:r w:rsidR="000B2CCE" w:rsidRPr="00FA2644" w:rsidDel="008E1520">
          <w:rPr>
            <w:rStyle w:val="Odwoanieprzypisudolnego"/>
            <w:rFonts w:ascii="Arial" w:hAnsi="Arial" w:cs="Arial"/>
            <w:sz w:val="20"/>
            <w:szCs w:val="20"/>
            <w:lang w:val="en-GB"/>
          </w:rPr>
          <w:footnoteReference w:id="42"/>
        </w:r>
        <w:r w:rsidRPr="00012C75" w:rsidDel="008E1520">
          <w:rPr>
            <w:rFonts w:ascii="Arial" w:hAnsi="Arial" w:cs="Arial"/>
            <w:sz w:val="20"/>
            <w:szCs w:val="20"/>
            <w:lang w:val="pl-PL"/>
            <w:rPrChange w:id="2196" w:author="Lech Goraj" w:date="2019-07-04T23:23:00Z">
              <w:rPr>
                <w:rFonts w:ascii="Arial" w:hAnsi="Arial" w:cs="Arial"/>
                <w:sz w:val="20"/>
                <w:szCs w:val="20"/>
                <w:lang w:val="en-GB"/>
              </w:rPr>
            </w:rPrChange>
          </w:rPr>
          <w:delText xml:space="preserve">. </w:delText>
        </w:r>
        <w:r w:rsidR="00B27632" w:rsidRPr="00012C75" w:rsidDel="008E1520">
          <w:rPr>
            <w:rFonts w:ascii="Arial" w:hAnsi="Arial" w:cs="Arial"/>
            <w:sz w:val="20"/>
            <w:szCs w:val="20"/>
            <w:lang w:val="pl-PL"/>
            <w:rPrChange w:id="2197" w:author="Lech Goraj" w:date="2019-07-04T23:23:00Z">
              <w:rPr>
                <w:rFonts w:ascii="Arial" w:hAnsi="Arial" w:cs="Arial"/>
                <w:sz w:val="20"/>
                <w:szCs w:val="20"/>
                <w:lang w:val="en-GB"/>
              </w:rPr>
            </w:rPrChange>
          </w:rPr>
          <w:delText>M</w:delText>
        </w:r>
        <w:r w:rsidRPr="00012C75" w:rsidDel="008E1520">
          <w:rPr>
            <w:rFonts w:ascii="Arial" w:hAnsi="Arial" w:cs="Arial"/>
            <w:sz w:val="20"/>
            <w:szCs w:val="20"/>
            <w:lang w:val="pl-PL"/>
            <w:rPrChange w:id="2198" w:author="Lech Goraj" w:date="2019-07-04T23:23:00Z">
              <w:rPr>
                <w:rFonts w:ascii="Arial" w:hAnsi="Arial" w:cs="Arial"/>
                <w:sz w:val="20"/>
                <w:szCs w:val="20"/>
                <w:lang w:val="en-GB"/>
              </w:rPr>
            </w:rPrChange>
          </w:rPr>
          <w:delText>ethane is</w:delText>
        </w:r>
        <w:r w:rsidR="00B27632" w:rsidRPr="00012C75" w:rsidDel="008E1520">
          <w:rPr>
            <w:rFonts w:ascii="Arial" w:hAnsi="Arial" w:cs="Arial"/>
            <w:sz w:val="20"/>
            <w:szCs w:val="20"/>
            <w:lang w:val="pl-PL"/>
            <w:rPrChange w:id="2199" w:author="Lech Goraj" w:date="2019-07-04T23:23:00Z">
              <w:rPr>
                <w:rFonts w:ascii="Arial" w:hAnsi="Arial" w:cs="Arial"/>
                <w:sz w:val="20"/>
                <w:szCs w:val="20"/>
                <w:lang w:val="en-GB"/>
              </w:rPr>
            </w:rPrChange>
          </w:rPr>
          <w:delText xml:space="preserve"> what we call</w:delText>
        </w:r>
        <w:r w:rsidRPr="00012C75" w:rsidDel="008E1520">
          <w:rPr>
            <w:rFonts w:ascii="Arial" w:hAnsi="Arial" w:cs="Arial"/>
            <w:sz w:val="20"/>
            <w:szCs w:val="20"/>
            <w:lang w:val="pl-PL"/>
            <w:rPrChange w:id="2200" w:author="Lech Goraj" w:date="2019-07-04T23:23:00Z">
              <w:rPr>
                <w:rFonts w:ascii="Arial" w:hAnsi="Arial" w:cs="Arial"/>
                <w:sz w:val="20"/>
                <w:szCs w:val="20"/>
                <w:lang w:val="en-GB"/>
              </w:rPr>
            </w:rPrChange>
          </w:rPr>
          <w:delText xml:space="preserve"> a </w:delText>
        </w:r>
        <w:r w:rsidR="00B27632" w:rsidRPr="00012C75" w:rsidDel="008E1520">
          <w:rPr>
            <w:rFonts w:ascii="Arial" w:hAnsi="Arial" w:cs="Arial"/>
            <w:sz w:val="20"/>
            <w:szCs w:val="20"/>
            <w:lang w:val="pl-PL"/>
            <w:rPrChange w:id="2201" w:author="Lech Goraj" w:date="2019-07-04T23:23:00Z">
              <w:rPr>
                <w:rFonts w:ascii="Arial" w:hAnsi="Arial" w:cs="Arial"/>
                <w:sz w:val="20"/>
                <w:szCs w:val="20"/>
                <w:lang w:val="en-GB"/>
              </w:rPr>
            </w:rPrChange>
          </w:rPr>
          <w:delText>“</w:delText>
        </w:r>
        <w:r w:rsidRPr="00012C75" w:rsidDel="008E1520">
          <w:rPr>
            <w:rFonts w:ascii="Arial" w:hAnsi="Arial" w:cs="Arial"/>
            <w:sz w:val="20"/>
            <w:szCs w:val="20"/>
            <w:lang w:val="pl-PL"/>
            <w:rPrChange w:id="2202" w:author="Lech Goraj" w:date="2019-07-04T23:23:00Z">
              <w:rPr>
                <w:rFonts w:ascii="Arial" w:hAnsi="Arial" w:cs="Arial"/>
                <w:sz w:val="20"/>
                <w:szCs w:val="20"/>
                <w:lang w:val="en-GB"/>
              </w:rPr>
            </w:rPrChange>
          </w:rPr>
          <w:delText>Short-Lived Climate Pollutant</w:delText>
        </w:r>
        <w:r w:rsidR="00B27632" w:rsidRPr="00012C75" w:rsidDel="008E1520">
          <w:rPr>
            <w:rFonts w:ascii="Arial" w:hAnsi="Arial" w:cs="Arial"/>
            <w:sz w:val="20"/>
            <w:szCs w:val="20"/>
            <w:lang w:val="pl-PL"/>
            <w:rPrChange w:id="2203" w:author="Lech Goraj" w:date="2019-07-04T23:23:00Z">
              <w:rPr>
                <w:rFonts w:ascii="Arial" w:hAnsi="Arial" w:cs="Arial"/>
                <w:sz w:val="20"/>
                <w:szCs w:val="20"/>
                <w:lang w:val="en-GB"/>
              </w:rPr>
            </w:rPrChange>
          </w:rPr>
          <w:delText>”</w:delText>
        </w:r>
        <w:r w:rsidRPr="00012C75" w:rsidDel="008E1520">
          <w:rPr>
            <w:rFonts w:ascii="Arial" w:hAnsi="Arial" w:cs="Arial"/>
            <w:sz w:val="20"/>
            <w:szCs w:val="20"/>
            <w:lang w:val="pl-PL"/>
            <w:rPrChange w:id="2204" w:author="Lech Goraj" w:date="2019-07-04T23:23:00Z">
              <w:rPr>
                <w:rFonts w:ascii="Arial" w:hAnsi="Arial" w:cs="Arial"/>
                <w:sz w:val="20"/>
                <w:szCs w:val="20"/>
                <w:lang w:val="en-GB"/>
              </w:rPr>
            </w:rPrChange>
          </w:rPr>
          <w:delText xml:space="preserve"> and has a life span of 12 years</w:delText>
        </w:r>
        <w:r w:rsidR="009B16A7" w:rsidRPr="00012C75" w:rsidDel="008E1520">
          <w:rPr>
            <w:rFonts w:ascii="Arial" w:hAnsi="Arial" w:cs="Arial"/>
            <w:sz w:val="20"/>
            <w:szCs w:val="20"/>
            <w:lang w:val="pl-PL"/>
            <w:rPrChange w:id="2205" w:author="Lech Goraj" w:date="2019-07-04T23:23:00Z">
              <w:rPr>
                <w:rFonts w:ascii="Arial" w:hAnsi="Arial" w:cs="Arial"/>
                <w:sz w:val="20"/>
                <w:szCs w:val="20"/>
                <w:lang w:val="en-GB"/>
              </w:rPr>
            </w:rPrChange>
          </w:rPr>
          <w:delText xml:space="preserve"> </w:delText>
        </w:r>
        <w:r w:rsidR="009B16A7" w:rsidRPr="00012C75" w:rsidDel="008E1520">
          <w:rPr>
            <w:rFonts w:ascii="Arial" w:hAnsi="Arial" w:cs="Arial"/>
            <w:color w:val="000000"/>
            <w:sz w:val="20"/>
            <w:szCs w:val="20"/>
            <w:lang w:val="pl-PL"/>
            <w:rPrChange w:id="2206" w:author="Lech Goraj" w:date="2019-07-04T23:23:00Z">
              <w:rPr>
                <w:rFonts w:ascii="Arial" w:hAnsi="Arial" w:cs="Arial"/>
                <w:color w:val="000000"/>
                <w:sz w:val="20"/>
                <w:szCs w:val="20"/>
              </w:rPr>
            </w:rPrChange>
          </w:rPr>
          <w:delText xml:space="preserve">after which through a series of chemical reactions it is converted to carbon </w:delText>
        </w:r>
        <w:commentRangeStart w:id="2207"/>
        <w:r w:rsidR="009B16A7" w:rsidRPr="00012C75" w:rsidDel="008E1520">
          <w:rPr>
            <w:rFonts w:ascii="Arial" w:hAnsi="Arial" w:cs="Arial"/>
            <w:color w:val="000000"/>
            <w:sz w:val="20"/>
            <w:szCs w:val="20"/>
            <w:lang w:val="pl-PL"/>
            <w:rPrChange w:id="2208" w:author="Lech Goraj" w:date="2019-07-04T23:23:00Z">
              <w:rPr>
                <w:rFonts w:ascii="Arial" w:hAnsi="Arial" w:cs="Arial"/>
                <w:color w:val="000000"/>
                <w:sz w:val="20"/>
                <w:szCs w:val="20"/>
              </w:rPr>
            </w:rPrChange>
          </w:rPr>
          <w:delText>dioxide</w:delText>
        </w:r>
        <w:commentRangeEnd w:id="2207"/>
        <w:r w:rsidR="009B16A7" w:rsidDel="008E1520">
          <w:rPr>
            <w:rStyle w:val="Odwoaniedokomentarza"/>
          </w:rPr>
          <w:commentReference w:id="2207"/>
        </w:r>
        <w:r w:rsidR="009B16A7" w:rsidRPr="00012C75" w:rsidDel="008E1520">
          <w:rPr>
            <w:rFonts w:ascii="Times New Roman" w:hAnsi="Times New Roman" w:cs="Times New Roman"/>
            <w:sz w:val="24"/>
            <w:szCs w:val="24"/>
            <w:lang w:val="pl-PL" w:eastAsia="en-GB"/>
            <w:rPrChange w:id="2209" w:author="Lech Goraj" w:date="2019-07-04T23:23:00Z">
              <w:rPr>
                <w:rFonts w:ascii="Times New Roman" w:hAnsi="Times New Roman" w:cs="Times New Roman"/>
                <w:sz w:val="24"/>
                <w:szCs w:val="24"/>
                <w:lang w:val="en-GB" w:eastAsia="en-GB"/>
              </w:rPr>
            </w:rPrChange>
          </w:rPr>
          <w:delText xml:space="preserve"> </w:delText>
        </w:r>
      </w:del>
    </w:p>
    <w:p w14:paraId="10125EF2" w14:textId="3D14DDD4" w:rsidR="000B2CCE" w:rsidRPr="00012C75" w:rsidDel="008E1520" w:rsidRDefault="008F4E9D" w:rsidP="00DB2699">
      <w:pPr>
        <w:jc w:val="both"/>
        <w:rPr>
          <w:del w:id="2210" w:author="Lech Goraj" w:date="2019-07-04T22:24:00Z"/>
          <w:rFonts w:ascii="Arial" w:hAnsi="Arial" w:cs="Arial"/>
          <w:sz w:val="20"/>
          <w:szCs w:val="20"/>
          <w:lang w:val="pl-PL"/>
          <w:rPrChange w:id="2211" w:author="Lech Goraj" w:date="2019-07-04T23:23:00Z">
            <w:rPr>
              <w:del w:id="2212" w:author="Lech Goraj" w:date="2019-07-04T22:24:00Z"/>
              <w:rFonts w:ascii="Arial" w:hAnsi="Arial" w:cs="Arial"/>
              <w:sz w:val="20"/>
              <w:szCs w:val="20"/>
              <w:lang w:val="en-GB"/>
            </w:rPr>
          </w:rPrChange>
        </w:rPr>
      </w:pPr>
      <w:del w:id="2213" w:author="Lech Goraj" w:date="2019-07-04T22:24:00Z">
        <w:r w:rsidRPr="00012C75" w:rsidDel="008E1520">
          <w:rPr>
            <w:rFonts w:ascii="Arial" w:hAnsi="Arial" w:cs="Arial"/>
            <w:sz w:val="20"/>
            <w:szCs w:val="20"/>
            <w:lang w:val="pl-PL"/>
            <w:rPrChange w:id="2214" w:author="Lech Goraj" w:date="2019-07-04T23:23:00Z">
              <w:rPr>
                <w:rFonts w:ascii="Arial" w:hAnsi="Arial" w:cs="Arial"/>
                <w:sz w:val="20"/>
                <w:szCs w:val="20"/>
                <w:lang w:val="en-GB"/>
              </w:rPr>
            </w:rPrChange>
          </w:rPr>
          <w:delText xml:space="preserve"> – in comparison to carbon dioxide (CO2), parts of which stay in the atmosphere for many hundreds to thousands of years. </w:delText>
        </w:r>
        <w:r w:rsidR="00B27632" w:rsidRPr="00012C75" w:rsidDel="008E1520">
          <w:rPr>
            <w:rFonts w:ascii="Arial" w:hAnsi="Arial" w:cs="Arial"/>
            <w:sz w:val="20"/>
            <w:szCs w:val="20"/>
            <w:lang w:val="pl-PL"/>
            <w:rPrChange w:id="2215" w:author="Lech Goraj" w:date="2019-07-04T23:23:00Z">
              <w:rPr>
                <w:rFonts w:ascii="Arial" w:hAnsi="Arial" w:cs="Arial"/>
                <w:sz w:val="20"/>
                <w:szCs w:val="20"/>
                <w:lang w:val="en-GB"/>
              </w:rPr>
            </w:rPrChange>
          </w:rPr>
          <w:delText>M</w:delText>
        </w:r>
        <w:r w:rsidRPr="00012C75" w:rsidDel="008E1520">
          <w:rPr>
            <w:rFonts w:ascii="Arial" w:hAnsi="Arial" w:cs="Arial"/>
            <w:sz w:val="20"/>
            <w:szCs w:val="20"/>
            <w:lang w:val="pl-PL"/>
            <w:rPrChange w:id="2216" w:author="Lech Goraj" w:date="2019-07-04T23:23:00Z">
              <w:rPr>
                <w:rFonts w:ascii="Arial" w:hAnsi="Arial" w:cs="Arial"/>
                <w:sz w:val="20"/>
                <w:szCs w:val="20"/>
                <w:lang w:val="en-GB"/>
              </w:rPr>
            </w:rPrChange>
          </w:rPr>
          <w:delText xml:space="preserve">ethane traps 84 times more heat than CO2 over the first two decades after it is released into the air. </w:delText>
        </w:r>
      </w:del>
    </w:p>
    <w:p w14:paraId="33A7CEA3" w14:textId="648EE754" w:rsidR="00E6786B" w:rsidRPr="00012C75" w:rsidDel="008E1520" w:rsidRDefault="00E6786B" w:rsidP="00E6786B">
      <w:pPr>
        <w:rPr>
          <w:del w:id="2217" w:author="Lech Goraj" w:date="2019-07-04T22:24:00Z"/>
          <w:b/>
          <w:color w:val="0070C0"/>
          <w:sz w:val="28"/>
          <w:lang w:val="pl-PL"/>
          <w:rPrChange w:id="2218" w:author="Lech Goraj" w:date="2019-07-04T23:23:00Z">
            <w:rPr>
              <w:del w:id="2219" w:author="Lech Goraj" w:date="2019-07-04T22:24:00Z"/>
              <w:b/>
              <w:color w:val="0070C0"/>
              <w:sz w:val="28"/>
              <w:lang w:val="en-GB"/>
            </w:rPr>
          </w:rPrChange>
        </w:rPr>
      </w:pPr>
      <w:del w:id="2220" w:author="Lech Goraj" w:date="2019-07-04T22:24:00Z">
        <w:r w:rsidRPr="00012C75" w:rsidDel="008E1520">
          <w:rPr>
            <w:b/>
            <w:color w:val="0070C0"/>
            <w:sz w:val="28"/>
            <w:lang w:val="pl-PL"/>
            <w:rPrChange w:id="2221" w:author="Lech Goraj" w:date="2019-07-04T23:23:00Z">
              <w:rPr>
                <w:b/>
                <w:color w:val="0070C0"/>
                <w:sz w:val="28"/>
                <w:lang w:val="en-GB"/>
              </w:rPr>
            </w:rPrChange>
          </w:rPr>
          <w:delText>Cluster 11 - Livestock and its environmental impact</w:delText>
        </w:r>
      </w:del>
    </w:p>
    <w:p w14:paraId="5850CECD" w14:textId="594D6F22" w:rsidR="00E6786B" w:rsidRPr="00012C75" w:rsidDel="008E1520" w:rsidRDefault="00E6786B" w:rsidP="00E6786B">
      <w:pPr>
        <w:rPr>
          <w:del w:id="2222" w:author="Lech Goraj" w:date="2019-07-04T22:24:00Z"/>
          <w:b/>
          <w:color w:val="0070C0"/>
          <w:lang w:val="pl-PL"/>
          <w:rPrChange w:id="2223" w:author="Lech Goraj" w:date="2019-07-04T23:23:00Z">
            <w:rPr>
              <w:del w:id="2224" w:author="Lech Goraj" w:date="2019-07-04T22:24:00Z"/>
              <w:b/>
              <w:color w:val="0070C0"/>
              <w:lang w:val="en-GB"/>
            </w:rPr>
          </w:rPrChange>
        </w:rPr>
      </w:pPr>
      <w:del w:id="2225" w:author="Lech Goraj" w:date="2019-07-04T22:24:00Z">
        <w:r w:rsidRPr="00012C75" w:rsidDel="008E1520">
          <w:rPr>
            <w:b/>
            <w:color w:val="0070C0"/>
            <w:lang w:val="pl-PL"/>
            <w:rPrChange w:id="2226" w:author="Lech Goraj" w:date="2019-07-04T23:23:00Z">
              <w:rPr>
                <w:b/>
                <w:color w:val="0070C0"/>
                <w:lang w:val="en-GB"/>
              </w:rPr>
            </w:rPrChange>
          </w:rPr>
          <w:delText>How much water does it take to produce 1kg of beef?</w:delText>
        </w:r>
      </w:del>
    </w:p>
    <w:p w14:paraId="2F1A7593" w14:textId="0DA76178" w:rsidR="00F471AE" w:rsidRPr="00012C75" w:rsidDel="008E1520" w:rsidRDefault="00F471AE" w:rsidP="00F471AE">
      <w:pPr>
        <w:spacing w:before="100" w:beforeAutospacing="1" w:after="100" w:afterAutospacing="1" w:line="240" w:lineRule="auto"/>
        <w:jc w:val="both"/>
        <w:rPr>
          <w:del w:id="2227" w:author="Lech Goraj" w:date="2019-07-04T22:24:00Z"/>
          <w:rFonts w:ascii="Arial" w:hAnsi="Arial" w:cs="Arial"/>
          <w:color w:val="000000"/>
          <w:sz w:val="20"/>
          <w:szCs w:val="20"/>
          <w:lang w:val="pl-PL"/>
          <w:rPrChange w:id="2228" w:author="Lech Goraj" w:date="2019-07-04T23:23:00Z">
            <w:rPr>
              <w:del w:id="2229" w:author="Lech Goraj" w:date="2019-07-04T22:24:00Z"/>
              <w:rFonts w:ascii="Arial" w:hAnsi="Arial" w:cs="Arial"/>
              <w:color w:val="000000"/>
              <w:sz w:val="20"/>
              <w:szCs w:val="20"/>
              <w:lang w:val="en-GB"/>
            </w:rPr>
          </w:rPrChange>
        </w:rPr>
      </w:pPr>
      <w:del w:id="2230" w:author="Lech Goraj" w:date="2019-07-04T22:24:00Z">
        <w:r w:rsidRPr="00012C75" w:rsidDel="008E1520">
          <w:rPr>
            <w:rFonts w:ascii="Arial" w:hAnsi="Arial" w:cs="Arial"/>
            <w:color w:val="000000"/>
            <w:sz w:val="20"/>
            <w:szCs w:val="20"/>
            <w:lang w:val="pl-PL"/>
            <w:rPrChange w:id="2231" w:author="Lech Goraj" w:date="2019-07-04T23:23:00Z">
              <w:rPr>
                <w:rFonts w:ascii="Arial" w:hAnsi="Arial" w:cs="Arial"/>
                <w:color w:val="000000"/>
                <w:sz w:val="20"/>
                <w:szCs w:val="20"/>
                <w:lang w:val="en-GB"/>
              </w:rPr>
            </w:rPrChange>
          </w:rPr>
          <w:delText>It is often said that 15</w:delText>
        </w:r>
        <w:r w:rsidR="009B16A7" w:rsidRPr="00012C75" w:rsidDel="008E1520">
          <w:rPr>
            <w:rFonts w:ascii="Arial" w:hAnsi="Arial" w:cs="Arial"/>
            <w:color w:val="000000"/>
            <w:sz w:val="20"/>
            <w:szCs w:val="20"/>
            <w:lang w:val="pl-PL"/>
            <w:rPrChange w:id="2232" w:author="Lech Goraj" w:date="2019-07-04T23:23:00Z">
              <w:rPr>
                <w:rFonts w:ascii="Arial" w:hAnsi="Arial" w:cs="Arial"/>
                <w:color w:val="000000"/>
                <w:sz w:val="20"/>
                <w:szCs w:val="20"/>
                <w:lang w:val="en-GB"/>
              </w:rPr>
            </w:rPrChange>
          </w:rPr>
          <w:delText>,</w:delText>
        </w:r>
        <w:r w:rsidRPr="00012C75" w:rsidDel="008E1520">
          <w:rPr>
            <w:rFonts w:ascii="Arial" w:hAnsi="Arial" w:cs="Arial"/>
            <w:color w:val="000000"/>
            <w:sz w:val="20"/>
            <w:szCs w:val="20"/>
            <w:lang w:val="pl-PL"/>
            <w:rPrChange w:id="2233" w:author="Lech Goraj" w:date="2019-07-04T23:23:00Z">
              <w:rPr>
                <w:rFonts w:ascii="Arial" w:hAnsi="Arial" w:cs="Arial"/>
                <w:color w:val="000000"/>
                <w:sz w:val="20"/>
                <w:szCs w:val="20"/>
                <w:lang w:val="en-GB"/>
              </w:rPr>
            </w:rPrChange>
          </w:rPr>
          <w:delText>000L of water are needed to produce 1</w:delText>
        </w:r>
        <w:r w:rsidR="009B16A7" w:rsidRPr="00012C75" w:rsidDel="008E1520">
          <w:rPr>
            <w:rFonts w:ascii="Arial" w:hAnsi="Arial" w:cs="Arial"/>
            <w:color w:val="000000"/>
            <w:sz w:val="20"/>
            <w:szCs w:val="20"/>
            <w:lang w:val="pl-PL"/>
            <w:rPrChange w:id="2234" w:author="Lech Goraj" w:date="2019-07-04T23:23:00Z">
              <w:rPr>
                <w:rFonts w:ascii="Arial" w:hAnsi="Arial" w:cs="Arial"/>
                <w:color w:val="000000"/>
                <w:sz w:val="20"/>
                <w:szCs w:val="20"/>
                <w:lang w:val="en-GB"/>
              </w:rPr>
            </w:rPrChange>
          </w:rPr>
          <w:delText>K</w:delText>
        </w:r>
        <w:r w:rsidRPr="00012C75" w:rsidDel="008E1520">
          <w:rPr>
            <w:rFonts w:ascii="Arial" w:hAnsi="Arial" w:cs="Arial"/>
            <w:color w:val="000000"/>
            <w:sz w:val="20"/>
            <w:szCs w:val="20"/>
            <w:lang w:val="pl-PL"/>
            <w:rPrChange w:id="2235" w:author="Lech Goraj" w:date="2019-07-04T23:23:00Z">
              <w:rPr>
                <w:rFonts w:ascii="Arial" w:hAnsi="Arial" w:cs="Arial"/>
                <w:color w:val="000000"/>
                <w:sz w:val="20"/>
                <w:szCs w:val="20"/>
                <w:lang w:val="en-GB"/>
              </w:rPr>
            </w:rPrChange>
          </w:rPr>
          <w:delText xml:space="preserve">g of meat. This </w:delText>
        </w:r>
        <w:r w:rsidR="009B16A7" w:rsidRPr="00012C75" w:rsidDel="008E1520">
          <w:rPr>
            <w:rFonts w:ascii="Arial" w:hAnsi="Arial" w:cs="Arial"/>
            <w:color w:val="000000"/>
            <w:sz w:val="20"/>
            <w:szCs w:val="20"/>
            <w:lang w:val="pl-PL"/>
            <w:rPrChange w:id="2236" w:author="Lech Goraj" w:date="2019-07-04T23:23:00Z">
              <w:rPr>
                <w:rFonts w:ascii="Arial" w:hAnsi="Arial" w:cs="Arial"/>
                <w:color w:val="000000"/>
                <w:sz w:val="20"/>
                <w:szCs w:val="20"/>
                <w:lang w:val="en-GB"/>
              </w:rPr>
            </w:rPrChange>
          </w:rPr>
          <w:delText xml:space="preserve">is a </w:delText>
        </w:r>
        <w:r w:rsidRPr="00012C75" w:rsidDel="008E1520">
          <w:rPr>
            <w:rFonts w:ascii="Arial" w:hAnsi="Arial" w:cs="Arial"/>
            <w:color w:val="000000"/>
            <w:sz w:val="20"/>
            <w:szCs w:val="20"/>
            <w:lang w:val="pl-PL"/>
            <w:rPrChange w:id="2237" w:author="Lech Goraj" w:date="2019-07-04T23:23:00Z">
              <w:rPr>
                <w:rFonts w:ascii="Arial" w:hAnsi="Arial" w:cs="Arial"/>
                <w:color w:val="000000"/>
                <w:sz w:val="20"/>
                <w:szCs w:val="20"/>
                <w:lang w:val="en-GB"/>
              </w:rPr>
            </w:rPrChange>
          </w:rPr>
          <w:delText>catchy statement used to make good headlines</w:delText>
        </w:r>
        <w:r w:rsidR="00C13CC9" w:rsidRPr="00012C75" w:rsidDel="008E1520">
          <w:rPr>
            <w:rFonts w:ascii="Arial" w:hAnsi="Arial" w:cs="Arial"/>
            <w:color w:val="000000"/>
            <w:sz w:val="20"/>
            <w:szCs w:val="20"/>
            <w:lang w:val="pl-PL"/>
            <w:rPrChange w:id="2238" w:author="Lech Goraj" w:date="2019-07-04T23:23:00Z">
              <w:rPr>
                <w:rFonts w:ascii="Arial" w:hAnsi="Arial" w:cs="Arial"/>
                <w:color w:val="000000"/>
                <w:sz w:val="20"/>
                <w:szCs w:val="20"/>
                <w:lang w:val="en-GB"/>
              </w:rPr>
            </w:rPrChange>
          </w:rPr>
          <w:delText xml:space="preserve"> </w:delText>
        </w:r>
        <w:r w:rsidRPr="00FA2644" w:rsidDel="008E1520">
          <w:rPr>
            <w:rFonts w:ascii="Arial" w:hAnsi="Arial" w:cs="Arial"/>
            <w:color w:val="000000"/>
            <w:sz w:val="20"/>
            <w:szCs w:val="20"/>
            <w:lang w:val="en-GB"/>
          </w:rPr>
          <w:footnoteReference w:id="43"/>
        </w:r>
        <w:r w:rsidRPr="00012C75" w:rsidDel="008E1520">
          <w:rPr>
            <w:rFonts w:ascii="Arial" w:hAnsi="Arial" w:cs="Arial"/>
            <w:color w:val="000000"/>
            <w:sz w:val="20"/>
            <w:szCs w:val="20"/>
            <w:lang w:val="pl-PL"/>
            <w:rPrChange w:id="2241" w:author="Lech Goraj" w:date="2019-07-04T23:23:00Z">
              <w:rPr>
                <w:rFonts w:ascii="Arial" w:hAnsi="Arial" w:cs="Arial"/>
                <w:color w:val="000000"/>
                <w:sz w:val="20"/>
                <w:szCs w:val="20"/>
                <w:lang w:val="en-GB"/>
              </w:rPr>
            </w:rPrChange>
          </w:rPr>
          <w:delText xml:space="preserve"> </w:delText>
        </w:r>
        <w:r w:rsidR="009B16A7" w:rsidRPr="00012C75" w:rsidDel="008E1520">
          <w:rPr>
            <w:rFonts w:ascii="Arial" w:hAnsi="Arial" w:cs="Arial"/>
            <w:color w:val="000000"/>
            <w:sz w:val="20"/>
            <w:szCs w:val="20"/>
            <w:lang w:val="pl-PL"/>
            <w:rPrChange w:id="2242" w:author="Lech Goraj" w:date="2019-07-04T23:23:00Z">
              <w:rPr>
                <w:rFonts w:ascii="Arial" w:hAnsi="Arial" w:cs="Arial"/>
                <w:color w:val="000000"/>
                <w:sz w:val="20"/>
                <w:szCs w:val="20"/>
                <w:lang w:val="en-GB"/>
              </w:rPr>
            </w:rPrChange>
          </w:rPr>
          <w:delText xml:space="preserve">and </w:delText>
        </w:r>
        <w:r w:rsidRPr="00012C75" w:rsidDel="008E1520">
          <w:rPr>
            <w:rFonts w:ascii="Arial" w:hAnsi="Arial" w:cs="Arial"/>
            <w:color w:val="000000"/>
            <w:sz w:val="20"/>
            <w:szCs w:val="20"/>
            <w:lang w:val="pl-PL"/>
            <w:rPrChange w:id="2243" w:author="Lech Goraj" w:date="2019-07-04T23:23:00Z">
              <w:rPr>
                <w:rFonts w:ascii="Arial" w:hAnsi="Arial" w:cs="Arial"/>
                <w:color w:val="000000"/>
                <w:sz w:val="20"/>
                <w:szCs w:val="20"/>
                <w:lang w:val="en-GB"/>
              </w:rPr>
            </w:rPrChange>
          </w:rPr>
          <w:delText xml:space="preserve">is too often misunderstood and misquoted. </w:delText>
        </w:r>
      </w:del>
    </w:p>
    <w:p w14:paraId="251D5FD8" w14:textId="6952EB2B" w:rsidR="00F471AE" w:rsidRPr="00012C75" w:rsidDel="008E1520" w:rsidRDefault="00F471AE" w:rsidP="00F471AE">
      <w:pPr>
        <w:spacing w:before="100" w:beforeAutospacing="1" w:after="100" w:afterAutospacing="1" w:line="240" w:lineRule="auto"/>
        <w:jc w:val="both"/>
        <w:rPr>
          <w:del w:id="2244" w:author="Lech Goraj" w:date="2019-07-04T22:24:00Z"/>
          <w:rFonts w:eastAsia="Times New Roman" w:cs="Calibri"/>
          <w:b/>
          <w:sz w:val="24"/>
          <w:szCs w:val="24"/>
          <w:lang w:val="pl-PL" w:eastAsia="fr-BE"/>
          <w:rPrChange w:id="2245" w:author="Lech Goraj" w:date="2019-07-04T23:23:00Z">
            <w:rPr>
              <w:del w:id="2246" w:author="Lech Goraj" w:date="2019-07-04T22:24:00Z"/>
              <w:rFonts w:eastAsia="Times New Roman" w:cs="Calibri"/>
              <w:b/>
              <w:sz w:val="24"/>
              <w:szCs w:val="24"/>
              <w:lang w:val="en-GB" w:eastAsia="fr-BE"/>
            </w:rPr>
          </w:rPrChange>
        </w:rPr>
      </w:pPr>
      <w:del w:id="2247" w:author="Lech Goraj" w:date="2019-07-04T22:24:00Z">
        <w:r w:rsidRPr="00012C75" w:rsidDel="008E1520">
          <w:rPr>
            <w:rFonts w:eastAsia="Times New Roman" w:cs="Calibri"/>
            <w:b/>
            <w:sz w:val="24"/>
            <w:szCs w:val="24"/>
            <w:lang w:val="pl-PL" w:eastAsia="fr-BE"/>
            <w:rPrChange w:id="2248" w:author="Lech Goraj" w:date="2019-07-04T23:23:00Z">
              <w:rPr>
                <w:rFonts w:eastAsia="Times New Roman" w:cs="Calibri"/>
                <w:b/>
                <w:sz w:val="24"/>
                <w:szCs w:val="24"/>
                <w:lang w:val="en-GB" w:eastAsia="fr-BE"/>
              </w:rPr>
            </w:rPrChange>
          </w:rPr>
          <w:delText xml:space="preserve">The “Water footprint”, a popular concept… </w:delText>
        </w:r>
      </w:del>
    </w:p>
    <w:p w14:paraId="72F2BA55" w14:textId="0152425A" w:rsidR="00F471AE" w:rsidRPr="00012C75" w:rsidDel="008E1520" w:rsidRDefault="00F471AE" w:rsidP="00F471AE">
      <w:pPr>
        <w:spacing w:before="100" w:beforeAutospacing="1" w:after="100" w:afterAutospacing="1" w:line="240" w:lineRule="auto"/>
        <w:jc w:val="both"/>
        <w:rPr>
          <w:del w:id="2249" w:author="Lech Goraj" w:date="2019-07-04T22:24:00Z"/>
          <w:rFonts w:ascii="Arial" w:hAnsi="Arial" w:cs="Arial"/>
          <w:color w:val="000000"/>
          <w:sz w:val="20"/>
          <w:szCs w:val="20"/>
          <w:lang w:val="pl-PL"/>
          <w:rPrChange w:id="2250" w:author="Lech Goraj" w:date="2019-07-04T23:23:00Z">
            <w:rPr>
              <w:del w:id="2251" w:author="Lech Goraj" w:date="2019-07-04T22:24:00Z"/>
              <w:rFonts w:ascii="Arial" w:hAnsi="Arial" w:cs="Arial"/>
              <w:color w:val="000000"/>
              <w:sz w:val="20"/>
              <w:szCs w:val="20"/>
              <w:lang w:val="en-GB"/>
            </w:rPr>
          </w:rPrChange>
        </w:rPr>
      </w:pPr>
      <w:del w:id="2252" w:author="Lech Goraj" w:date="2019-07-04T22:24:00Z">
        <w:r w:rsidRPr="00012C75" w:rsidDel="008E1520">
          <w:rPr>
            <w:rFonts w:ascii="Arial" w:hAnsi="Arial" w:cs="Arial"/>
            <w:color w:val="000000"/>
            <w:sz w:val="20"/>
            <w:szCs w:val="20"/>
            <w:lang w:val="pl-PL"/>
            <w:rPrChange w:id="2253" w:author="Lech Goraj" w:date="2019-07-04T23:23:00Z">
              <w:rPr>
                <w:rFonts w:ascii="Arial" w:hAnsi="Arial" w:cs="Arial"/>
                <w:color w:val="000000"/>
                <w:sz w:val="20"/>
                <w:szCs w:val="20"/>
                <w:lang w:val="en-GB"/>
              </w:rPr>
            </w:rPrChange>
          </w:rPr>
          <w:delText>This figure was first released in 2002</w:delText>
        </w:r>
        <w:r w:rsidR="00C13CC9" w:rsidRPr="00012C75" w:rsidDel="008E1520">
          <w:rPr>
            <w:rFonts w:ascii="Arial" w:hAnsi="Arial" w:cs="Arial"/>
            <w:color w:val="000000"/>
            <w:sz w:val="20"/>
            <w:szCs w:val="20"/>
            <w:lang w:val="pl-PL"/>
            <w:rPrChange w:id="2254" w:author="Lech Goraj" w:date="2019-07-04T23:23:00Z">
              <w:rPr>
                <w:rFonts w:ascii="Arial" w:hAnsi="Arial" w:cs="Arial"/>
                <w:color w:val="000000"/>
                <w:sz w:val="20"/>
                <w:szCs w:val="20"/>
                <w:lang w:val="en-GB"/>
              </w:rPr>
            </w:rPrChange>
          </w:rPr>
          <w:delText xml:space="preserve"> </w:delText>
        </w:r>
        <w:r w:rsidRPr="00FA2644" w:rsidDel="008E1520">
          <w:rPr>
            <w:rFonts w:ascii="Arial" w:hAnsi="Arial" w:cs="Arial"/>
            <w:color w:val="000000"/>
            <w:sz w:val="20"/>
            <w:szCs w:val="20"/>
            <w:lang w:val="en-GB"/>
          </w:rPr>
          <w:footnoteReference w:id="44"/>
        </w:r>
        <w:r w:rsidRPr="00012C75" w:rsidDel="008E1520">
          <w:rPr>
            <w:rFonts w:ascii="Arial" w:hAnsi="Arial" w:cs="Arial"/>
            <w:color w:val="000000"/>
            <w:sz w:val="20"/>
            <w:szCs w:val="20"/>
            <w:lang w:val="pl-PL"/>
            <w:rPrChange w:id="2257" w:author="Lech Goraj" w:date="2019-07-04T23:23:00Z">
              <w:rPr>
                <w:rFonts w:ascii="Arial" w:hAnsi="Arial" w:cs="Arial"/>
                <w:color w:val="000000"/>
                <w:sz w:val="20"/>
                <w:szCs w:val="20"/>
                <w:lang w:val="en-GB"/>
              </w:rPr>
            </w:rPrChange>
          </w:rPr>
          <w:delText>, when the concept of “water footprint” was established, following the growing popularity of the ecological footprint indicators. Arjen Hoekstra, whilst working at the UNESCO-IHE Institute for Water Education, created the water footprint as a metric to measure the amount of water consumed and polluted to produce goods and services along their full supply chain. Interest in the water footprint grew rapidly after its introduction in academic literature</w:delText>
        </w:r>
        <w:r w:rsidR="00C13CC9" w:rsidRPr="00012C75" w:rsidDel="008E1520">
          <w:rPr>
            <w:rFonts w:ascii="Arial" w:hAnsi="Arial" w:cs="Arial"/>
            <w:color w:val="000000"/>
            <w:sz w:val="20"/>
            <w:szCs w:val="20"/>
            <w:lang w:val="pl-PL"/>
            <w:rPrChange w:id="2258" w:author="Lech Goraj" w:date="2019-07-04T23:23:00Z">
              <w:rPr>
                <w:rFonts w:ascii="Arial" w:hAnsi="Arial" w:cs="Arial"/>
                <w:color w:val="000000"/>
                <w:sz w:val="20"/>
                <w:szCs w:val="20"/>
                <w:lang w:val="en-GB"/>
              </w:rPr>
            </w:rPrChange>
          </w:rPr>
          <w:delText xml:space="preserve"> </w:delText>
        </w:r>
        <w:r w:rsidRPr="00FA2644" w:rsidDel="008E1520">
          <w:rPr>
            <w:rFonts w:ascii="Arial" w:hAnsi="Arial" w:cs="Arial"/>
            <w:color w:val="000000"/>
            <w:sz w:val="20"/>
            <w:szCs w:val="20"/>
            <w:lang w:val="en-GB"/>
          </w:rPr>
          <w:footnoteReference w:id="45"/>
        </w:r>
        <w:r w:rsidRPr="00012C75" w:rsidDel="008E1520">
          <w:rPr>
            <w:rFonts w:ascii="Arial" w:hAnsi="Arial" w:cs="Arial"/>
            <w:color w:val="000000"/>
            <w:sz w:val="20"/>
            <w:szCs w:val="20"/>
            <w:lang w:val="pl-PL"/>
            <w:rPrChange w:id="2261" w:author="Lech Goraj" w:date="2019-07-04T23:23:00Z">
              <w:rPr>
                <w:rFonts w:ascii="Arial" w:hAnsi="Arial" w:cs="Arial"/>
                <w:color w:val="000000"/>
                <w:sz w:val="20"/>
                <w:szCs w:val="20"/>
                <w:lang w:val="en-GB"/>
              </w:rPr>
            </w:rPrChange>
          </w:rPr>
          <w:delText>. Today, the Water Footprint Network is working on the harmonisation and promotion of the “water footprint” concept</w:delText>
        </w:r>
        <w:r w:rsidR="00C13CC9" w:rsidRPr="00012C75" w:rsidDel="008E1520">
          <w:rPr>
            <w:rFonts w:ascii="Arial" w:hAnsi="Arial" w:cs="Arial"/>
            <w:color w:val="000000"/>
            <w:sz w:val="20"/>
            <w:szCs w:val="20"/>
            <w:lang w:val="pl-PL"/>
            <w:rPrChange w:id="2262" w:author="Lech Goraj" w:date="2019-07-04T23:23:00Z">
              <w:rPr>
                <w:rFonts w:ascii="Arial" w:hAnsi="Arial" w:cs="Arial"/>
                <w:color w:val="000000"/>
                <w:sz w:val="20"/>
                <w:szCs w:val="20"/>
                <w:lang w:val="en-GB"/>
              </w:rPr>
            </w:rPrChange>
          </w:rPr>
          <w:delText xml:space="preserve"> </w:delText>
        </w:r>
        <w:r w:rsidRPr="00FA2644" w:rsidDel="008E1520">
          <w:rPr>
            <w:rFonts w:ascii="Arial" w:hAnsi="Arial" w:cs="Arial"/>
            <w:color w:val="000000"/>
            <w:sz w:val="20"/>
            <w:szCs w:val="20"/>
            <w:lang w:val="en-GB"/>
          </w:rPr>
          <w:footnoteReference w:id="46"/>
        </w:r>
        <w:r w:rsidRPr="00012C75" w:rsidDel="008E1520">
          <w:rPr>
            <w:rFonts w:ascii="Arial" w:hAnsi="Arial" w:cs="Arial"/>
            <w:color w:val="000000"/>
            <w:sz w:val="20"/>
            <w:szCs w:val="20"/>
            <w:lang w:val="pl-PL"/>
            <w:rPrChange w:id="2265" w:author="Lech Goraj" w:date="2019-07-04T23:23:00Z">
              <w:rPr>
                <w:rFonts w:ascii="Arial" w:hAnsi="Arial" w:cs="Arial"/>
                <w:color w:val="000000"/>
                <w:sz w:val="20"/>
                <w:szCs w:val="20"/>
                <w:lang w:val="en-GB"/>
              </w:rPr>
            </w:rPrChange>
          </w:rPr>
          <w:delText>.</w:delText>
        </w:r>
      </w:del>
    </w:p>
    <w:p w14:paraId="64E3390D" w14:textId="4BC837E2" w:rsidR="00F471AE" w:rsidRPr="00012C75" w:rsidDel="008E1520" w:rsidRDefault="00F471AE" w:rsidP="00F471AE">
      <w:pPr>
        <w:spacing w:before="100" w:beforeAutospacing="1" w:after="100" w:afterAutospacing="1" w:line="240" w:lineRule="auto"/>
        <w:jc w:val="both"/>
        <w:rPr>
          <w:del w:id="2266" w:author="Lech Goraj" w:date="2019-07-04T22:24:00Z"/>
          <w:rFonts w:eastAsia="Times New Roman" w:cs="Calibri"/>
          <w:b/>
          <w:sz w:val="24"/>
          <w:szCs w:val="24"/>
          <w:lang w:val="pl-PL" w:eastAsia="fr-BE"/>
          <w:rPrChange w:id="2267" w:author="Lech Goraj" w:date="2019-07-04T23:23:00Z">
            <w:rPr>
              <w:del w:id="2268" w:author="Lech Goraj" w:date="2019-07-04T22:24:00Z"/>
              <w:rFonts w:eastAsia="Times New Roman" w:cs="Calibri"/>
              <w:b/>
              <w:sz w:val="24"/>
              <w:szCs w:val="24"/>
              <w:lang w:val="en-GB" w:eastAsia="fr-BE"/>
            </w:rPr>
          </w:rPrChange>
        </w:rPr>
      </w:pPr>
      <w:del w:id="2269" w:author="Lech Goraj" w:date="2019-07-04T22:24:00Z">
        <w:r w:rsidRPr="00012C75" w:rsidDel="008E1520">
          <w:rPr>
            <w:rFonts w:eastAsia="Times New Roman" w:cs="Calibri"/>
            <w:b/>
            <w:sz w:val="24"/>
            <w:szCs w:val="24"/>
            <w:lang w:val="pl-PL" w:eastAsia="fr-BE"/>
            <w:rPrChange w:id="2270" w:author="Lech Goraj" w:date="2019-07-04T23:23:00Z">
              <w:rPr>
                <w:rFonts w:eastAsia="Times New Roman" w:cs="Calibri"/>
                <w:b/>
                <w:sz w:val="24"/>
                <w:szCs w:val="24"/>
                <w:lang w:val="en-GB" w:eastAsia="fr-BE"/>
              </w:rPr>
            </w:rPrChange>
          </w:rPr>
          <w:delText xml:space="preserve">…which hide a complex assessment  </w:delText>
        </w:r>
      </w:del>
    </w:p>
    <w:p w14:paraId="7C109065" w14:textId="144112A5" w:rsidR="00F471AE" w:rsidRPr="00012C75" w:rsidDel="008E1520" w:rsidRDefault="00F471AE" w:rsidP="00F471AE">
      <w:pPr>
        <w:spacing w:before="100" w:beforeAutospacing="1" w:after="100" w:afterAutospacing="1" w:line="240" w:lineRule="auto"/>
        <w:jc w:val="both"/>
        <w:rPr>
          <w:del w:id="2271" w:author="Lech Goraj" w:date="2019-07-04T22:24:00Z"/>
          <w:rFonts w:ascii="Arial" w:hAnsi="Arial" w:cs="Arial"/>
          <w:color w:val="000000"/>
          <w:sz w:val="20"/>
          <w:szCs w:val="20"/>
          <w:lang w:val="pl-PL"/>
          <w:rPrChange w:id="2272" w:author="Lech Goraj" w:date="2019-07-04T23:23:00Z">
            <w:rPr>
              <w:del w:id="2273" w:author="Lech Goraj" w:date="2019-07-04T22:24:00Z"/>
              <w:rFonts w:ascii="Arial" w:hAnsi="Arial" w:cs="Arial"/>
              <w:color w:val="000000"/>
              <w:sz w:val="20"/>
              <w:szCs w:val="20"/>
              <w:lang w:val="en-GB"/>
            </w:rPr>
          </w:rPrChange>
        </w:rPr>
      </w:pPr>
      <w:del w:id="2274" w:author="Lech Goraj" w:date="2019-07-04T22:24:00Z">
        <w:r w:rsidRPr="00012C75" w:rsidDel="008E1520">
          <w:rPr>
            <w:rFonts w:ascii="Arial" w:hAnsi="Arial" w:cs="Arial"/>
            <w:color w:val="000000"/>
            <w:sz w:val="20"/>
            <w:szCs w:val="20"/>
            <w:lang w:val="pl-PL"/>
            <w:rPrChange w:id="2275" w:author="Lech Goraj" w:date="2019-07-04T23:23:00Z">
              <w:rPr>
                <w:rFonts w:ascii="Arial" w:hAnsi="Arial" w:cs="Arial"/>
                <w:color w:val="000000"/>
                <w:sz w:val="20"/>
                <w:szCs w:val="20"/>
                <w:lang w:val="en-GB"/>
              </w:rPr>
            </w:rPrChange>
          </w:rPr>
          <w:delText>The water footprint is an indicator of freshwater use that looks not only at direct water use of a consumer or producer, but also at the indirect water use. It includes actually “three types of water sources”</w:delText>
        </w:r>
        <w:r w:rsidR="00C13CC9" w:rsidRPr="00012C75" w:rsidDel="008E1520">
          <w:rPr>
            <w:rFonts w:ascii="Arial" w:hAnsi="Arial" w:cs="Arial"/>
            <w:color w:val="000000"/>
            <w:sz w:val="20"/>
            <w:szCs w:val="20"/>
            <w:lang w:val="pl-PL"/>
            <w:rPrChange w:id="2276" w:author="Lech Goraj" w:date="2019-07-04T23:23:00Z">
              <w:rPr>
                <w:rFonts w:ascii="Arial" w:hAnsi="Arial" w:cs="Arial"/>
                <w:color w:val="000000"/>
                <w:sz w:val="20"/>
                <w:szCs w:val="20"/>
                <w:lang w:val="en-GB"/>
              </w:rPr>
            </w:rPrChange>
          </w:rPr>
          <w:delText xml:space="preserve"> </w:delText>
        </w:r>
        <w:r w:rsidRPr="00FA2644" w:rsidDel="008E1520">
          <w:rPr>
            <w:rFonts w:ascii="Arial" w:hAnsi="Arial" w:cs="Arial"/>
            <w:color w:val="000000"/>
            <w:sz w:val="20"/>
            <w:szCs w:val="20"/>
            <w:lang w:val="en-GB"/>
          </w:rPr>
          <w:footnoteReference w:id="47"/>
        </w:r>
        <w:r w:rsidRPr="00012C75" w:rsidDel="008E1520">
          <w:rPr>
            <w:rFonts w:ascii="Arial" w:hAnsi="Arial" w:cs="Arial"/>
            <w:color w:val="000000"/>
            <w:sz w:val="20"/>
            <w:szCs w:val="20"/>
            <w:lang w:val="pl-PL"/>
            <w:rPrChange w:id="2279" w:author="Lech Goraj" w:date="2019-07-04T23:23:00Z">
              <w:rPr>
                <w:rFonts w:ascii="Arial" w:hAnsi="Arial" w:cs="Arial"/>
                <w:color w:val="000000"/>
                <w:sz w:val="20"/>
                <w:szCs w:val="20"/>
                <w:lang w:val="en-GB"/>
              </w:rPr>
            </w:rPrChange>
          </w:rPr>
          <w:delText xml:space="preserve">: the blue water (real water consumption by the animals and the irrigation), the grey water (water used to depollute the effluents and recycle them) and the green water (rainfall). </w:delText>
        </w:r>
      </w:del>
    </w:p>
    <w:p w14:paraId="22806961" w14:textId="65B1D0A0" w:rsidR="00F471AE" w:rsidRPr="00012C75" w:rsidDel="008E1520" w:rsidRDefault="00F471AE" w:rsidP="00F471AE">
      <w:pPr>
        <w:spacing w:before="100" w:beforeAutospacing="1" w:after="100" w:afterAutospacing="1" w:line="240" w:lineRule="auto"/>
        <w:jc w:val="center"/>
        <w:rPr>
          <w:del w:id="2280" w:author="Lech Goraj" w:date="2019-07-04T22:24:00Z"/>
          <w:rFonts w:eastAsia="Times New Roman" w:cs="Calibri"/>
          <w:sz w:val="24"/>
          <w:szCs w:val="24"/>
          <w:lang w:val="pl-PL" w:eastAsia="fr-BE"/>
          <w:rPrChange w:id="2281" w:author="Lech Goraj" w:date="2019-07-04T23:23:00Z">
            <w:rPr>
              <w:del w:id="2282" w:author="Lech Goraj" w:date="2019-07-04T22:24:00Z"/>
              <w:rFonts w:eastAsia="Times New Roman" w:cs="Calibri"/>
              <w:sz w:val="24"/>
              <w:szCs w:val="24"/>
              <w:lang w:val="en-GB" w:eastAsia="fr-BE"/>
            </w:rPr>
          </w:rPrChange>
        </w:rPr>
      </w:pPr>
      <w:del w:id="2283" w:author="Lech Goraj" w:date="2019-07-04T22:24:00Z">
        <w:r w:rsidRPr="00FA2644" w:rsidDel="008E1520">
          <w:rPr>
            <w:rFonts w:cs="Calibri"/>
            <w:noProof/>
            <w:lang w:val="pl-PL" w:eastAsia="pl-PL"/>
          </w:rPr>
          <w:drawing>
            <wp:inline distT="0" distB="0" distL="0" distR="0" wp14:anchorId="01B94CCC" wp14:editId="3CC3EA81">
              <wp:extent cx="4276725" cy="2152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2152650"/>
                      </a:xfrm>
                      <a:prstGeom prst="rect">
                        <a:avLst/>
                      </a:prstGeom>
                      <a:noFill/>
                      <a:ln>
                        <a:noFill/>
                      </a:ln>
                    </pic:spPr>
                  </pic:pic>
                </a:graphicData>
              </a:graphic>
            </wp:inline>
          </w:drawing>
        </w:r>
      </w:del>
    </w:p>
    <w:p w14:paraId="33577D4A" w14:textId="719D86BA" w:rsidR="00F471AE" w:rsidRPr="00012C75" w:rsidDel="008E1520" w:rsidRDefault="00F471AE" w:rsidP="00F471AE">
      <w:pPr>
        <w:spacing w:before="100" w:beforeAutospacing="1" w:after="100" w:afterAutospacing="1" w:line="240" w:lineRule="auto"/>
        <w:jc w:val="both"/>
        <w:rPr>
          <w:del w:id="2284" w:author="Lech Goraj" w:date="2019-07-04T22:24:00Z"/>
          <w:rFonts w:eastAsia="Times New Roman" w:cs="Calibri"/>
          <w:sz w:val="24"/>
          <w:szCs w:val="24"/>
          <w:lang w:val="pl-PL" w:eastAsia="fr-BE"/>
          <w:rPrChange w:id="2285" w:author="Lech Goraj" w:date="2019-07-04T23:23:00Z">
            <w:rPr>
              <w:del w:id="2286" w:author="Lech Goraj" w:date="2019-07-04T22:24:00Z"/>
              <w:rFonts w:eastAsia="Times New Roman" w:cs="Calibri"/>
              <w:sz w:val="24"/>
              <w:szCs w:val="24"/>
              <w:lang w:val="en-GB" w:eastAsia="fr-BE"/>
            </w:rPr>
          </w:rPrChange>
        </w:rPr>
      </w:pPr>
    </w:p>
    <w:p w14:paraId="3E6E4B90" w14:textId="051E5214" w:rsidR="00F471AE" w:rsidRPr="00012C75" w:rsidDel="008E1520" w:rsidRDefault="00F471AE" w:rsidP="00F471AE">
      <w:pPr>
        <w:spacing w:before="100" w:beforeAutospacing="1" w:after="100" w:afterAutospacing="1" w:line="240" w:lineRule="auto"/>
        <w:jc w:val="both"/>
        <w:rPr>
          <w:del w:id="2287" w:author="Lech Goraj" w:date="2019-07-04T22:24:00Z"/>
          <w:rFonts w:eastAsia="Times New Roman" w:cs="Calibri"/>
          <w:b/>
          <w:sz w:val="24"/>
          <w:szCs w:val="24"/>
          <w:lang w:val="pl-PL" w:eastAsia="fr-BE"/>
          <w:rPrChange w:id="2288" w:author="Lech Goraj" w:date="2019-07-04T23:23:00Z">
            <w:rPr>
              <w:del w:id="2289" w:author="Lech Goraj" w:date="2019-07-04T22:24:00Z"/>
              <w:rFonts w:eastAsia="Times New Roman" w:cs="Calibri"/>
              <w:b/>
              <w:sz w:val="24"/>
              <w:szCs w:val="24"/>
              <w:lang w:val="en-GB" w:eastAsia="fr-BE"/>
            </w:rPr>
          </w:rPrChange>
        </w:rPr>
      </w:pPr>
      <w:del w:id="2290" w:author="Lech Goraj" w:date="2019-07-04T22:24:00Z">
        <w:r w:rsidRPr="00012C75" w:rsidDel="008E1520">
          <w:rPr>
            <w:rFonts w:eastAsia="Times New Roman" w:cs="Calibri"/>
            <w:b/>
            <w:sz w:val="24"/>
            <w:szCs w:val="24"/>
            <w:lang w:val="pl-PL" w:eastAsia="fr-BE"/>
            <w:rPrChange w:id="2291" w:author="Lech Goraj" w:date="2019-07-04T23:23:00Z">
              <w:rPr>
                <w:rFonts w:eastAsia="Times New Roman" w:cs="Calibri"/>
                <w:b/>
                <w:sz w:val="24"/>
                <w:szCs w:val="24"/>
                <w:lang w:val="en-GB" w:eastAsia="fr-BE"/>
              </w:rPr>
            </w:rPrChange>
          </w:rPr>
          <w:delText>Livestock water footprint is made of 93% “green water”</w:delText>
        </w:r>
      </w:del>
    </w:p>
    <w:p w14:paraId="28559853" w14:textId="6436201C" w:rsidR="00F471AE" w:rsidRPr="00012C75" w:rsidDel="008E1520" w:rsidRDefault="00F471AE" w:rsidP="00F471AE">
      <w:pPr>
        <w:spacing w:before="100" w:beforeAutospacing="1" w:after="100" w:afterAutospacing="1" w:line="240" w:lineRule="auto"/>
        <w:jc w:val="both"/>
        <w:rPr>
          <w:del w:id="2292" w:author="Lech Goraj" w:date="2019-07-04T22:24:00Z"/>
          <w:rFonts w:ascii="Arial" w:hAnsi="Arial" w:cs="Arial"/>
          <w:color w:val="000000"/>
          <w:sz w:val="20"/>
          <w:szCs w:val="20"/>
          <w:lang w:val="pl-PL"/>
          <w:rPrChange w:id="2293" w:author="Lech Goraj" w:date="2019-07-04T23:23:00Z">
            <w:rPr>
              <w:del w:id="2294" w:author="Lech Goraj" w:date="2019-07-04T22:24:00Z"/>
              <w:rFonts w:ascii="Arial" w:hAnsi="Arial" w:cs="Arial"/>
              <w:color w:val="000000"/>
              <w:sz w:val="20"/>
              <w:szCs w:val="20"/>
              <w:lang w:val="en-GB"/>
            </w:rPr>
          </w:rPrChange>
        </w:rPr>
      </w:pPr>
      <w:del w:id="2295" w:author="Lech Goraj" w:date="2019-07-04T22:24:00Z">
        <w:r w:rsidRPr="00012C75" w:rsidDel="008E1520">
          <w:rPr>
            <w:rFonts w:ascii="Arial" w:hAnsi="Arial" w:cs="Arial"/>
            <w:color w:val="000000"/>
            <w:sz w:val="20"/>
            <w:szCs w:val="20"/>
            <w:lang w:val="pl-PL"/>
            <w:rPrChange w:id="2296" w:author="Lech Goraj" w:date="2019-07-04T23:23:00Z">
              <w:rPr>
                <w:rFonts w:ascii="Arial" w:hAnsi="Arial" w:cs="Arial"/>
                <w:color w:val="000000"/>
                <w:sz w:val="20"/>
                <w:szCs w:val="20"/>
                <w:lang w:val="en-GB"/>
              </w:rPr>
            </w:rPrChange>
          </w:rPr>
          <w:delText>It is essential to look at the structur</w:delText>
        </w:r>
        <w:r w:rsidR="009B16A7" w:rsidRPr="00012C75" w:rsidDel="008E1520">
          <w:rPr>
            <w:rFonts w:ascii="Arial" w:hAnsi="Arial" w:cs="Arial"/>
            <w:color w:val="000000"/>
            <w:sz w:val="20"/>
            <w:szCs w:val="20"/>
            <w:lang w:val="pl-PL"/>
            <w:rPrChange w:id="2297" w:author="Lech Goraj" w:date="2019-07-04T23:23:00Z">
              <w:rPr>
                <w:rFonts w:ascii="Arial" w:hAnsi="Arial" w:cs="Arial"/>
                <w:color w:val="000000"/>
                <w:sz w:val="20"/>
                <w:szCs w:val="20"/>
                <w:lang w:val="en-GB"/>
              </w:rPr>
            </w:rPrChange>
          </w:rPr>
          <w:delText>e</w:delText>
        </w:r>
        <w:r w:rsidRPr="00012C75" w:rsidDel="008E1520">
          <w:rPr>
            <w:rFonts w:ascii="Arial" w:hAnsi="Arial" w:cs="Arial"/>
            <w:color w:val="000000"/>
            <w:sz w:val="20"/>
            <w:szCs w:val="20"/>
            <w:lang w:val="pl-PL"/>
            <w:rPrChange w:id="2298" w:author="Lech Goraj" w:date="2019-07-04T23:23:00Z">
              <w:rPr>
                <w:rFonts w:ascii="Arial" w:hAnsi="Arial" w:cs="Arial"/>
                <w:color w:val="000000"/>
                <w:sz w:val="20"/>
                <w:szCs w:val="20"/>
                <w:lang w:val="en-GB"/>
              </w:rPr>
            </w:rPrChange>
          </w:rPr>
          <w:delText xml:space="preserve"> of the water footprint. When considering livestock average water consumption, </w:delText>
        </w:r>
        <w:r w:rsidRPr="00012C75" w:rsidDel="008E1520">
          <w:rPr>
            <w:rFonts w:ascii="Arial" w:hAnsi="Arial" w:cs="Arial"/>
            <w:color w:val="000000"/>
            <w:sz w:val="20"/>
            <w:szCs w:val="20"/>
            <w:highlight w:val="yellow"/>
            <w:lang w:val="pl-PL"/>
            <w:rPrChange w:id="2299" w:author="Lech Goraj" w:date="2019-07-04T23:23:00Z">
              <w:rPr>
                <w:rFonts w:ascii="Arial" w:hAnsi="Arial" w:cs="Arial"/>
                <w:color w:val="000000"/>
                <w:sz w:val="20"/>
                <w:szCs w:val="20"/>
                <w:highlight w:val="yellow"/>
                <w:lang w:val="en-GB"/>
              </w:rPr>
            </w:rPrChange>
          </w:rPr>
          <w:delText xml:space="preserve">more than </w:delText>
        </w:r>
        <w:commentRangeStart w:id="2300"/>
        <w:r w:rsidRPr="00012C75" w:rsidDel="008E1520">
          <w:rPr>
            <w:rFonts w:ascii="Arial" w:hAnsi="Arial" w:cs="Arial"/>
            <w:color w:val="000000"/>
            <w:sz w:val="20"/>
            <w:szCs w:val="20"/>
            <w:highlight w:val="yellow"/>
            <w:lang w:val="pl-PL"/>
            <w:rPrChange w:id="2301" w:author="Lech Goraj" w:date="2019-07-04T23:23:00Z">
              <w:rPr>
                <w:rFonts w:ascii="Arial" w:hAnsi="Arial" w:cs="Arial"/>
                <w:color w:val="000000"/>
                <w:sz w:val="20"/>
                <w:szCs w:val="20"/>
                <w:highlight w:val="yellow"/>
                <w:lang w:val="en-GB"/>
              </w:rPr>
            </w:rPrChange>
          </w:rPr>
          <w:delText xml:space="preserve">90% is green water </w:delText>
        </w:r>
        <w:commentRangeEnd w:id="2300"/>
        <w:r w:rsidR="009B16A7" w:rsidRPr="00131548" w:rsidDel="008E1520">
          <w:rPr>
            <w:rStyle w:val="Odwoaniedokomentarza"/>
            <w:highlight w:val="yellow"/>
          </w:rPr>
          <w:commentReference w:id="2300"/>
        </w:r>
        <w:r w:rsidRPr="00012C75" w:rsidDel="008E1520">
          <w:rPr>
            <w:rFonts w:ascii="Arial" w:hAnsi="Arial" w:cs="Arial"/>
            <w:color w:val="000000"/>
            <w:sz w:val="20"/>
            <w:szCs w:val="20"/>
            <w:lang w:val="pl-PL"/>
            <w:rPrChange w:id="2302" w:author="Lech Goraj" w:date="2019-07-04T23:23:00Z">
              <w:rPr>
                <w:rFonts w:ascii="Arial" w:hAnsi="Arial" w:cs="Arial"/>
                <w:color w:val="000000"/>
                <w:sz w:val="20"/>
                <w:szCs w:val="20"/>
                <w:lang w:val="en-GB"/>
              </w:rPr>
            </w:rPrChange>
          </w:rPr>
          <w:delText xml:space="preserve">(rainfall) captured in the soil and evaporated by the plants and which returns to the water cycle. This would happen with or without farm animals. </w:delText>
        </w:r>
      </w:del>
    </w:p>
    <w:p w14:paraId="76C166CA" w14:textId="7F1C9E9E" w:rsidR="00F471AE" w:rsidRPr="00012C75" w:rsidDel="008E1520" w:rsidRDefault="00F471AE" w:rsidP="00F471AE">
      <w:pPr>
        <w:spacing w:before="100" w:beforeAutospacing="1" w:after="100" w:afterAutospacing="1" w:line="240" w:lineRule="auto"/>
        <w:rPr>
          <w:del w:id="2303" w:author="Lech Goraj" w:date="2019-07-04T22:24:00Z"/>
          <w:rFonts w:eastAsia="Times New Roman" w:cs="Calibri"/>
          <w:b/>
          <w:color w:val="538135"/>
          <w:sz w:val="24"/>
          <w:szCs w:val="24"/>
          <w:lang w:val="pl-PL" w:eastAsia="fr-BE"/>
          <w:rPrChange w:id="2304" w:author="Lech Goraj" w:date="2019-07-04T23:23:00Z">
            <w:rPr>
              <w:del w:id="2305" w:author="Lech Goraj" w:date="2019-07-04T22:24:00Z"/>
              <w:rFonts w:eastAsia="Times New Roman" w:cs="Calibri"/>
              <w:b/>
              <w:color w:val="538135"/>
              <w:sz w:val="24"/>
              <w:szCs w:val="24"/>
              <w:lang w:val="en-GB" w:eastAsia="fr-BE"/>
            </w:rPr>
          </w:rPrChange>
        </w:rPr>
      </w:pPr>
      <w:del w:id="2306" w:author="Lech Goraj" w:date="2019-07-04T22:24:00Z">
        <w:r w:rsidRPr="00FA2644" w:rsidDel="008E1520">
          <w:rPr>
            <w:rFonts w:cs="Calibri"/>
            <w:noProof/>
            <w:lang w:val="pl-PL" w:eastAsia="pl-PL"/>
          </w:rPr>
          <w:drawing>
            <wp:inline distT="0" distB="0" distL="0" distR="0" wp14:anchorId="430819C7" wp14:editId="28D1B9A4">
              <wp:extent cx="5581650" cy="3800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650" cy="3800475"/>
                      </a:xfrm>
                      <a:prstGeom prst="rect">
                        <a:avLst/>
                      </a:prstGeom>
                      <a:noFill/>
                      <a:ln>
                        <a:noFill/>
                      </a:ln>
                    </pic:spPr>
                  </pic:pic>
                </a:graphicData>
              </a:graphic>
            </wp:inline>
          </w:drawing>
        </w:r>
      </w:del>
    </w:p>
    <w:p w14:paraId="74914DE3" w14:textId="07FE055E" w:rsidR="00F471AE" w:rsidRPr="00012C75" w:rsidDel="008E1520" w:rsidRDefault="00F471AE" w:rsidP="00F471AE">
      <w:pPr>
        <w:spacing w:before="100" w:beforeAutospacing="1" w:after="100" w:afterAutospacing="1" w:line="240" w:lineRule="auto"/>
        <w:rPr>
          <w:del w:id="2307" w:author="Lech Goraj" w:date="2019-07-04T22:24:00Z"/>
          <w:rFonts w:eastAsia="Times New Roman" w:cs="Calibri"/>
          <w:sz w:val="24"/>
          <w:szCs w:val="24"/>
          <w:lang w:val="pl-PL" w:eastAsia="fr-BE"/>
          <w:rPrChange w:id="2308" w:author="Lech Goraj" w:date="2019-07-04T23:23:00Z">
            <w:rPr>
              <w:del w:id="2309" w:author="Lech Goraj" w:date="2019-07-04T22:24:00Z"/>
              <w:rFonts w:eastAsia="Times New Roman" w:cs="Calibri"/>
              <w:sz w:val="24"/>
              <w:szCs w:val="24"/>
              <w:lang w:val="en-GB" w:eastAsia="fr-BE"/>
            </w:rPr>
          </w:rPrChange>
        </w:rPr>
      </w:pPr>
      <w:del w:id="2310" w:author="Lech Goraj" w:date="2019-07-04T22:24:00Z">
        <w:r w:rsidRPr="00012C75" w:rsidDel="008E1520">
          <w:rPr>
            <w:rFonts w:eastAsia="Times New Roman" w:cs="Calibri"/>
            <w:sz w:val="24"/>
            <w:szCs w:val="24"/>
            <w:lang w:val="pl-PL" w:eastAsia="fr-BE"/>
            <w:rPrChange w:id="2311" w:author="Lech Goraj" w:date="2019-07-04T23:23:00Z">
              <w:rPr>
                <w:rFonts w:eastAsia="Times New Roman" w:cs="Calibri"/>
                <w:sz w:val="24"/>
                <w:szCs w:val="24"/>
                <w:lang w:val="en-GB" w:eastAsia="fr-BE"/>
              </w:rPr>
            </w:rPrChange>
          </w:rPr>
          <w:delText>Source: INRA, 2017</w:delText>
        </w:r>
      </w:del>
    </w:p>
    <w:p w14:paraId="23CBC055" w14:textId="10B90077" w:rsidR="00C13CC9" w:rsidRPr="00012C75" w:rsidDel="008E1520" w:rsidRDefault="00F471AE" w:rsidP="003C797F">
      <w:pPr>
        <w:spacing w:before="100" w:beforeAutospacing="1" w:after="100" w:afterAutospacing="1" w:line="240" w:lineRule="auto"/>
        <w:jc w:val="both"/>
        <w:rPr>
          <w:del w:id="2312" w:author="Lech Goraj" w:date="2019-07-04T22:24:00Z"/>
          <w:rFonts w:ascii="Arial" w:hAnsi="Arial" w:cs="Arial"/>
          <w:color w:val="000000"/>
          <w:sz w:val="20"/>
          <w:szCs w:val="20"/>
          <w:lang w:val="pl-PL"/>
          <w:rPrChange w:id="2313" w:author="Lech Goraj" w:date="2019-07-04T23:23:00Z">
            <w:rPr>
              <w:del w:id="2314" w:author="Lech Goraj" w:date="2019-07-04T22:24:00Z"/>
              <w:rFonts w:ascii="Arial" w:hAnsi="Arial" w:cs="Arial"/>
              <w:color w:val="000000"/>
              <w:sz w:val="20"/>
              <w:szCs w:val="20"/>
              <w:lang w:val="en-GB"/>
            </w:rPr>
          </w:rPrChange>
        </w:rPr>
      </w:pPr>
      <w:del w:id="2315" w:author="Lech Goraj" w:date="2019-07-04T22:24:00Z">
        <w:r w:rsidRPr="00012C75" w:rsidDel="008E1520">
          <w:rPr>
            <w:rFonts w:ascii="Arial" w:hAnsi="Arial" w:cs="Arial"/>
            <w:color w:val="000000"/>
            <w:sz w:val="20"/>
            <w:szCs w:val="20"/>
            <w:lang w:val="pl-PL"/>
            <w:rPrChange w:id="2316" w:author="Lech Goraj" w:date="2019-07-04T23:23:00Z">
              <w:rPr>
                <w:rFonts w:ascii="Arial" w:hAnsi="Arial" w:cs="Arial"/>
                <w:color w:val="000000"/>
                <w:sz w:val="20"/>
                <w:szCs w:val="20"/>
                <w:lang w:val="en-GB"/>
              </w:rPr>
            </w:rPrChange>
          </w:rPr>
          <w:delText>Green water which is part of these cycles, do</w:delText>
        </w:r>
        <w:r w:rsidR="009B16A7" w:rsidRPr="00012C75" w:rsidDel="008E1520">
          <w:rPr>
            <w:rFonts w:ascii="Arial" w:hAnsi="Arial" w:cs="Arial"/>
            <w:color w:val="000000"/>
            <w:sz w:val="20"/>
            <w:szCs w:val="20"/>
            <w:lang w:val="pl-PL"/>
            <w:rPrChange w:id="2317" w:author="Lech Goraj" w:date="2019-07-04T23:23:00Z">
              <w:rPr>
                <w:rFonts w:ascii="Arial" w:hAnsi="Arial" w:cs="Arial"/>
                <w:color w:val="000000"/>
                <w:sz w:val="20"/>
                <w:szCs w:val="20"/>
                <w:lang w:val="en-GB"/>
              </w:rPr>
            </w:rPrChange>
          </w:rPr>
          <w:delText>es</w:delText>
        </w:r>
        <w:r w:rsidRPr="00012C75" w:rsidDel="008E1520">
          <w:rPr>
            <w:rFonts w:ascii="Arial" w:hAnsi="Arial" w:cs="Arial"/>
            <w:color w:val="000000"/>
            <w:sz w:val="20"/>
            <w:szCs w:val="20"/>
            <w:lang w:val="pl-PL"/>
            <w:rPrChange w:id="2318" w:author="Lech Goraj" w:date="2019-07-04T23:23:00Z">
              <w:rPr>
                <w:rFonts w:ascii="Arial" w:hAnsi="Arial" w:cs="Arial"/>
                <w:color w:val="000000"/>
                <w:sz w:val="20"/>
                <w:szCs w:val="20"/>
                <w:lang w:val="en-GB"/>
              </w:rPr>
            </w:rPrChange>
          </w:rPr>
          <w:delText xml:space="preserve"> not reflect the net consumption of water for animal production. Real water shortage may only be based on the blue water. If green water is taken out of the calculation, </w:delText>
        </w:r>
        <w:r w:rsidRPr="00012C75" w:rsidDel="008E1520">
          <w:rPr>
            <w:rFonts w:ascii="Arial" w:hAnsi="Arial" w:cs="Arial"/>
            <w:b/>
            <w:color w:val="000000"/>
            <w:sz w:val="20"/>
            <w:szCs w:val="20"/>
            <w:lang w:val="pl-PL"/>
            <w:rPrChange w:id="2319" w:author="Lech Goraj" w:date="2019-07-04T23:23:00Z">
              <w:rPr>
                <w:rFonts w:ascii="Arial" w:hAnsi="Arial" w:cs="Arial"/>
                <w:b/>
                <w:color w:val="000000"/>
                <w:sz w:val="20"/>
                <w:szCs w:val="20"/>
                <w:lang w:val="en-GB"/>
              </w:rPr>
            </w:rPrChange>
          </w:rPr>
          <w:delText>the scientific community considers that 550-700L are needed to produce 1 kg of beef (including grey and blue water)</w:delText>
        </w:r>
        <w:r w:rsidRPr="00FA2644" w:rsidDel="008E1520">
          <w:rPr>
            <w:rFonts w:ascii="Arial" w:hAnsi="Arial" w:cs="Arial"/>
            <w:color w:val="000000"/>
            <w:sz w:val="20"/>
            <w:szCs w:val="20"/>
            <w:lang w:val="en-GB"/>
          </w:rPr>
          <w:footnoteReference w:id="48"/>
        </w:r>
        <w:r w:rsidRPr="00012C75" w:rsidDel="008E1520">
          <w:rPr>
            <w:rFonts w:ascii="Arial" w:hAnsi="Arial" w:cs="Arial"/>
            <w:color w:val="000000"/>
            <w:sz w:val="20"/>
            <w:szCs w:val="20"/>
            <w:lang w:val="pl-PL"/>
            <w:rPrChange w:id="2322" w:author="Lech Goraj" w:date="2019-07-04T23:23:00Z">
              <w:rPr>
                <w:rFonts w:ascii="Arial" w:hAnsi="Arial" w:cs="Arial"/>
                <w:color w:val="000000"/>
                <w:sz w:val="20"/>
                <w:szCs w:val="20"/>
                <w:lang w:val="en-GB"/>
              </w:rPr>
            </w:rPrChange>
          </w:rPr>
          <w:delText xml:space="preserve">. </w:delText>
        </w:r>
        <w:r w:rsidR="000C0F2D" w:rsidRPr="00012C75" w:rsidDel="008E1520">
          <w:rPr>
            <w:rFonts w:ascii="Arial" w:hAnsi="Arial" w:cs="Arial"/>
            <w:color w:val="000000"/>
            <w:sz w:val="20"/>
            <w:szCs w:val="20"/>
            <w:lang w:val="pl-PL"/>
            <w:rPrChange w:id="2323" w:author="Lech Goraj" w:date="2019-07-04T23:23:00Z">
              <w:rPr>
                <w:rFonts w:ascii="Arial" w:hAnsi="Arial" w:cs="Arial"/>
                <w:color w:val="000000"/>
                <w:sz w:val="20"/>
                <w:szCs w:val="20"/>
                <w:lang w:val="en-GB"/>
              </w:rPr>
            </w:rPrChange>
          </w:rPr>
          <w:delText xml:space="preserve">Using the same approach, one can estimate that pork meat would require 450L, Chicken meat 300L, eggs 244L and milk 86L as reported in the below template.   </w:delText>
        </w:r>
      </w:del>
    </w:p>
    <w:p w14:paraId="0565FD12" w14:textId="27566F8A" w:rsidR="00F471AE" w:rsidRPr="00012C75" w:rsidDel="008E1520" w:rsidRDefault="00F471AE" w:rsidP="003C797F">
      <w:pPr>
        <w:spacing w:before="100" w:beforeAutospacing="1" w:after="100" w:afterAutospacing="1" w:line="240" w:lineRule="auto"/>
        <w:jc w:val="both"/>
        <w:rPr>
          <w:del w:id="2324" w:author="Lech Goraj" w:date="2019-07-04T22:24:00Z"/>
          <w:rFonts w:ascii="Arial" w:hAnsi="Arial" w:cs="Arial"/>
          <w:color w:val="000000"/>
          <w:sz w:val="20"/>
          <w:szCs w:val="20"/>
          <w:lang w:val="pl-PL"/>
          <w:rPrChange w:id="2325" w:author="Lech Goraj" w:date="2019-07-04T23:23:00Z">
            <w:rPr>
              <w:del w:id="2326" w:author="Lech Goraj" w:date="2019-07-04T22:24:00Z"/>
              <w:rFonts w:ascii="Arial" w:hAnsi="Arial" w:cs="Arial"/>
              <w:color w:val="000000"/>
              <w:sz w:val="20"/>
              <w:szCs w:val="20"/>
              <w:lang w:val="en-GB"/>
            </w:rPr>
          </w:rPrChange>
        </w:rPr>
      </w:pPr>
      <w:del w:id="2327" w:author="Lech Goraj" w:date="2019-07-04T22:24:00Z">
        <w:r w:rsidRPr="00012C75" w:rsidDel="008E1520">
          <w:rPr>
            <w:rFonts w:ascii="Arial" w:hAnsi="Arial" w:cs="Arial"/>
            <w:color w:val="000000"/>
            <w:sz w:val="20"/>
            <w:szCs w:val="20"/>
            <w:lang w:val="pl-PL"/>
            <w:rPrChange w:id="2328" w:author="Lech Goraj" w:date="2019-07-04T23:23:00Z">
              <w:rPr>
                <w:rFonts w:ascii="Arial" w:hAnsi="Arial" w:cs="Arial"/>
                <w:color w:val="000000"/>
                <w:sz w:val="20"/>
                <w:szCs w:val="20"/>
                <w:lang w:val="en-GB"/>
              </w:rPr>
            </w:rPrChange>
          </w:rPr>
          <w:delText>According to</w:delText>
        </w:r>
        <w:r w:rsidR="00C13CC9" w:rsidRPr="00012C75" w:rsidDel="008E1520">
          <w:rPr>
            <w:rFonts w:ascii="Arial" w:hAnsi="Arial" w:cs="Arial"/>
            <w:color w:val="000000"/>
            <w:sz w:val="20"/>
            <w:szCs w:val="20"/>
            <w:lang w:val="pl-PL"/>
            <w:rPrChange w:id="2329" w:author="Lech Goraj" w:date="2019-07-04T23:23:00Z">
              <w:rPr>
                <w:rFonts w:ascii="Arial" w:hAnsi="Arial" w:cs="Arial"/>
                <w:color w:val="000000"/>
                <w:sz w:val="20"/>
                <w:szCs w:val="20"/>
                <w:lang w:val="en-GB"/>
              </w:rPr>
            </w:rPrChange>
          </w:rPr>
          <w:delText xml:space="preserve"> the French national research agency</w:delText>
        </w:r>
        <w:r w:rsidR="000C0F2D" w:rsidRPr="00012C75" w:rsidDel="008E1520">
          <w:rPr>
            <w:rFonts w:ascii="Arial" w:hAnsi="Arial" w:cs="Arial"/>
            <w:color w:val="000000"/>
            <w:sz w:val="20"/>
            <w:szCs w:val="20"/>
            <w:lang w:val="pl-PL"/>
            <w:rPrChange w:id="2330" w:author="Lech Goraj" w:date="2019-07-04T23:23:00Z">
              <w:rPr>
                <w:rFonts w:ascii="Arial" w:hAnsi="Arial" w:cs="Arial"/>
                <w:color w:val="000000"/>
                <w:sz w:val="20"/>
                <w:szCs w:val="20"/>
                <w:lang w:val="en-GB"/>
              </w:rPr>
            </w:rPrChange>
          </w:rPr>
          <w:delText>,</w:delText>
        </w:r>
        <w:r w:rsidRPr="00012C75" w:rsidDel="008E1520">
          <w:rPr>
            <w:rFonts w:ascii="Arial" w:hAnsi="Arial" w:cs="Arial"/>
            <w:color w:val="000000"/>
            <w:sz w:val="20"/>
            <w:szCs w:val="20"/>
            <w:lang w:val="pl-PL"/>
            <w:rPrChange w:id="2331" w:author="Lech Goraj" w:date="2019-07-04T23:23:00Z">
              <w:rPr>
                <w:rFonts w:ascii="Arial" w:hAnsi="Arial" w:cs="Arial"/>
                <w:color w:val="000000"/>
                <w:sz w:val="20"/>
                <w:szCs w:val="20"/>
                <w:lang w:val="en-GB"/>
              </w:rPr>
            </w:rPrChange>
          </w:rPr>
          <w:delText>INRA</w:delText>
        </w:r>
        <w:r w:rsidRPr="00012C75" w:rsidDel="008E1520">
          <w:rPr>
            <w:rFonts w:ascii="Arial" w:hAnsi="Arial" w:cs="Arial"/>
            <w:b/>
            <w:color w:val="000000"/>
            <w:sz w:val="20"/>
            <w:szCs w:val="20"/>
            <w:lang w:val="pl-PL"/>
            <w:rPrChange w:id="2332" w:author="Lech Goraj" w:date="2019-07-04T23:23:00Z">
              <w:rPr>
                <w:rFonts w:ascii="Arial" w:hAnsi="Arial" w:cs="Arial"/>
                <w:b/>
                <w:color w:val="000000"/>
                <w:sz w:val="20"/>
                <w:szCs w:val="20"/>
                <w:lang w:val="en-GB"/>
              </w:rPr>
            </w:rPrChange>
          </w:rPr>
          <w:delText>, 1kg of beef would actually remove around 50L of real water from the cycle.</w:delText>
        </w:r>
        <w:r w:rsidRPr="00012C75" w:rsidDel="008E1520">
          <w:rPr>
            <w:rFonts w:ascii="Arial" w:hAnsi="Arial" w:cs="Arial"/>
            <w:color w:val="000000"/>
            <w:sz w:val="20"/>
            <w:szCs w:val="20"/>
            <w:lang w:val="pl-PL"/>
            <w:rPrChange w:id="2333" w:author="Lech Goraj" w:date="2019-07-04T23:23:00Z">
              <w:rPr>
                <w:rFonts w:ascii="Arial" w:hAnsi="Arial" w:cs="Arial"/>
                <w:color w:val="000000"/>
                <w:sz w:val="20"/>
                <w:szCs w:val="20"/>
                <w:lang w:val="en-GB"/>
              </w:rPr>
            </w:rPrChange>
          </w:rPr>
          <w:delText xml:space="preserve"> </w:delText>
        </w:r>
      </w:del>
    </w:p>
    <w:p w14:paraId="34AA5BE7" w14:textId="72A7E63B" w:rsidR="00F471AE" w:rsidRPr="00012C75" w:rsidDel="008E1520" w:rsidRDefault="00F471AE" w:rsidP="00F471AE">
      <w:pPr>
        <w:spacing w:before="100" w:beforeAutospacing="1" w:after="100" w:afterAutospacing="1" w:line="240" w:lineRule="auto"/>
        <w:rPr>
          <w:del w:id="2334" w:author="Lech Goraj" w:date="2019-07-04T22:24:00Z"/>
          <w:rFonts w:cs="Calibri"/>
          <w:noProof/>
          <w:lang w:val="pl-PL" w:eastAsia="fr-BE"/>
          <w:rPrChange w:id="2335" w:author="Lech Goraj" w:date="2019-07-04T23:23:00Z">
            <w:rPr>
              <w:del w:id="2336" w:author="Lech Goraj" w:date="2019-07-04T22:24:00Z"/>
              <w:rFonts w:cs="Calibri"/>
              <w:noProof/>
              <w:lang w:val="en-GB" w:eastAsia="fr-BE"/>
            </w:rPr>
          </w:rPrChange>
        </w:rPr>
      </w:pPr>
      <w:del w:id="2337" w:author="Lech Goraj" w:date="2019-07-04T22:24:00Z">
        <w:r w:rsidRPr="00FA2644" w:rsidDel="008E1520">
          <w:rPr>
            <w:rFonts w:cs="Calibri"/>
            <w:noProof/>
            <w:lang w:val="pl-PL" w:eastAsia="pl-PL"/>
          </w:rPr>
          <w:drawing>
            <wp:inline distT="0" distB="0" distL="0" distR="0" wp14:anchorId="10CB93F6" wp14:editId="6CF7ED80">
              <wp:extent cx="4695825" cy="3219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5825" cy="3219450"/>
                      </a:xfrm>
                      <a:prstGeom prst="rect">
                        <a:avLst/>
                      </a:prstGeom>
                      <a:noFill/>
                      <a:ln>
                        <a:noFill/>
                      </a:ln>
                    </pic:spPr>
                  </pic:pic>
                </a:graphicData>
              </a:graphic>
            </wp:inline>
          </w:drawing>
        </w:r>
      </w:del>
    </w:p>
    <w:p w14:paraId="0B2DB036" w14:textId="37212A3C" w:rsidR="00F471AE" w:rsidRPr="00012C75" w:rsidDel="008E1520" w:rsidRDefault="00F471AE" w:rsidP="003C797F">
      <w:pPr>
        <w:spacing w:before="100" w:beforeAutospacing="1" w:after="100" w:afterAutospacing="1" w:line="240" w:lineRule="auto"/>
        <w:jc w:val="both"/>
        <w:rPr>
          <w:del w:id="2338" w:author="Lech Goraj" w:date="2019-07-04T22:24:00Z"/>
          <w:rFonts w:ascii="Arial" w:hAnsi="Arial" w:cs="Arial"/>
          <w:color w:val="000000"/>
          <w:sz w:val="20"/>
          <w:szCs w:val="20"/>
          <w:lang w:val="pl-PL"/>
          <w:rPrChange w:id="2339" w:author="Lech Goraj" w:date="2019-07-04T23:23:00Z">
            <w:rPr>
              <w:del w:id="2340" w:author="Lech Goraj" w:date="2019-07-04T22:24:00Z"/>
              <w:rFonts w:ascii="Arial" w:hAnsi="Arial" w:cs="Arial"/>
              <w:color w:val="000000"/>
              <w:sz w:val="20"/>
              <w:szCs w:val="20"/>
              <w:lang w:val="en-GB"/>
            </w:rPr>
          </w:rPrChange>
        </w:rPr>
      </w:pPr>
      <w:del w:id="2341" w:author="Lech Goraj" w:date="2019-07-04T22:24:00Z">
        <w:r w:rsidRPr="00012C75" w:rsidDel="008E1520">
          <w:rPr>
            <w:rFonts w:ascii="Arial" w:hAnsi="Arial" w:cs="Arial"/>
            <w:color w:val="000000"/>
            <w:sz w:val="20"/>
            <w:szCs w:val="20"/>
            <w:lang w:val="pl-PL"/>
            <w:rPrChange w:id="2342" w:author="Lech Goraj" w:date="2019-07-04T23:23:00Z">
              <w:rPr>
                <w:rFonts w:ascii="Arial" w:hAnsi="Arial" w:cs="Arial"/>
                <w:color w:val="000000"/>
                <w:sz w:val="20"/>
                <w:szCs w:val="20"/>
                <w:lang w:val="en-GB"/>
              </w:rPr>
            </w:rPrChange>
          </w:rPr>
          <w:delText>As a conclusion we could quote the conclusion of the academic publication Animal Frontiers that once said</w:delText>
        </w:r>
        <w:r w:rsidRPr="00FA2644" w:rsidDel="008E1520">
          <w:rPr>
            <w:rFonts w:ascii="Arial" w:hAnsi="Arial" w:cs="Arial"/>
            <w:color w:val="000000"/>
            <w:sz w:val="20"/>
            <w:szCs w:val="20"/>
            <w:lang w:val="en-GB"/>
          </w:rPr>
          <w:footnoteReference w:id="49"/>
        </w:r>
        <w:r w:rsidRPr="00012C75" w:rsidDel="008E1520">
          <w:rPr>
            <w:rFonts w:ascii="Arial" w:hAnsi="Arial" w:cs="Arial"/>
            <w:color w:val="000000"/>
            <w:sz w:val="20"/>
            <w:szCs w:val="20"/>
            <w:lang w:val="pl-PL"/>
            <w:rPrChange w:id="2346" w:author="Lech Goraj" w:date="2019-07-04T23:23:00Z">
              <w:rPr>
                <w:rFonts w:ascii="Arial" w:hAnsi="Arial" w:cs="Arial"/>
                <w:color w:val="000000"/>
                <w:sz w:val="20"/>
                <w:szCs w:val="20"/>
                <w:lang w:val="en-GB"/>
              </w:rPr>
            </w:rPrChange>
          </w:rPr>
          <w:delText xml:space="preserve"> “</w:delText>
        </w:r>
        <w:r w:rsidRPr="00012C75" w:rsidDel="008E1520">
          <w:rPr>
            <w:rFonts w:ascii="Arial" w:hAnsi="Arial" w:cs="Arial"/>
            <w:i/>
            <w:color w:val="000000"/>
            <w:sz w:val="20"/>
            <w:szCs w:val="20"/>
            <w:lang w:val="pl-PL"/>
            <w:rPrChange w:id="2347" w:author="Lech Goraj" w:date="2019-07-04T23:23:00Z">
              <w:rPr>
                <w:rFonts w:ascii="Arial" w:hAnsi="Arial" w:cs="Arial"/>
                <w:i/>
                <w:color w:val="000000"/>
                <w:sz w:val="20"/>
                <w:szCs w:val="20"/>
                <w:lang w:val="en-GB"/>
              </w:rPr>
            </w:rPrChange>
          </w:rPr>
          <w:delText>Water is a precious resource that must be conserved globally by all sectors of the economy, including agriculture and thus livestock farming. Tools such as the water footprint and LCA are available, but their interpretation by policy makers has to be refined</w:delText>
        </w:r>
        <w:r w:rsidRPr="00012C75" w:rsidDel="008E1520">
          <w:rPr>
            <w:rFonts w:ascii="Arial" w:hAnsi="Arial" w:cs="Arial"/>
            <w:color w:val="000000"/>
            <w:sz w:val="20"/>
            <w:szCs w:val="20"/>
            <w:lang w:val="pl-PL"/>
            <w:rPrChange w:id="2348" w:author="Lech Goraj" w:date="2019-07-04T23:23:00Z">
              <w:rPr>
                <w:rFonts w:ascii="Arial" w:hAnsi="Arial" w:cs="Arial"/>
                <w:color w:val="000000"/>
                <w:sz w:val="20"/>
                <w:szCs w:val="20"/>
                <w:lang w:val="en-GB"/>
              </w:rPr>
            </w:rPrChange>
          </w:rPr>
          <w:delText>.“</w:delText>
        </w:r>
      </w:del>
    </w:p>
    <w:p w14:paraId="72CDC98D" w14:textId="00B15E42" w:rsidR="00E6786B" w:rsidRPr="00012C75" w:rsidDel="008E1520" w:rsidRDefault="00131548" w:rsidP="00E6786B">
      <w:pPr>
        <w:rPr>
          <w:del w:id="2349" w:author="Lech Goraj" w:date="2019-07-04T22:24:00Z"/>
          <w:b/>
          <w:color w:val="0070C0"/>
          <w:lang w:val="pl-PL"/>
          <w:rPrChange w:id="2350" w:author="Lech Goraj" w:date="2019-07-04T23:23:00Z">
            <w:rPr>
              <w:del w:id="2351" w:author="Lech Goraj" w:date="2019-07-04T22:24:00Z"/>
              <w:b/>
              <w:color w:val="0070C0"/>
              <w:lang w:val="en-GB"/>
            </w:rPr>
          </w:rPrChange>
        </w:rPr>
      </w:pPr>
      <w:del w:id="2352" w:author="Lech Goraj" w:date="2019-07-04T22:24:00Z">
        <w:r w:rsidRPr="00012C75" w:rsidDel="008E1520">
          <w:rPr>
            <w:b/>
            <w:color w:val="0070C0"/>
            <w:lang w:val="pl-PL"/>
            <w:rPrChange w:id="2353" w:author="Lech Goraj" w:date="2019-07-04T23:23:00Z">
              <w:rPr>
                <w:b/>
                <w:color w:val="0070C0"/>
                <w:lang w:val="en-GB"/>
              </w:rPr>
            </w:rPrChange>
          </w:rPr>
          <w:delText>Is l</w:delText>
        </w:r>
        <w:r w:rsidR="00E6786B" w:rsidRPr="00012C75" w:rsidDel="008E1520">
          <w:rPr>
            <w:b/>
            <w:color w:val="0070C0"/>
            <w:lang w:val="pl-PL"/>
            <w:rPrChange w:id="2354" w:author="Lech Goraj" w:date="2019-07-04T23:23:00Z">
              <w:rPr>
                <w:b/>
                <w:color w:val="0070C0"/>
                <w:lang w:val="en-GB"/>
              </w:rPr>
            </w:rPrChange>
          </w:rPr>
          <w:delText>ivestock using 1/3 of all water resources in the world</w:delText>
        </w:r>
        <w:r w:rsidRPr="00012C75" w:rsidDel="008E1520">
          <w:rPr>
            <w:b/>
            <w:color w:val="0070C0"/>
            <w:lang w:val="pl-PL"/>
            <w:rPrChange w:id="2355" w:author="Lech Goraj" w:date="2019-07-04T23:23:00Z">
              <w:rPr>
                <w:b/>
                <w:color w:val="0070C0"/>
                <w:lang w:val="en-GB"/>
              </w:rPr>
            </w:rPrChange>
          </w:rPr>
          <w:delText>?</w:delText>
        </w:r>
      </w:del>
    </w:p>
    <w:p w14:paraId="70F9EFFA" w14:textId="69205029" w:rsidR="00131548" w:rsidRPr="00012C75" w:rsidDel="008E1520" w:rsidRDefault="00F471AE" w:rsidP="00F471AE">
      <w:pPr>
        <w:jc w:val="both"/>
        <w:rPr>
          <w:del w:id="2356" w:author="Lech Goraj" w:date="2019-07-04T22:24:00Z"/>
          <w:rFonts w:ascii="Arial" w:hAnsi="Arial" w:cs="Arial"/>
          <w:color w:val="000000"/>
          <w:sz w:val="20"/>
          <w:szCs w:val="20"/>
          <w:lang w:val="pl-PL"/>
          <w:rPrChange w:id="2357" w:author="Lech Goraj" w:date="2019-07-04T23:23:00Z">
            <w:rPr>
              <w:del w:id="2358" w:author="Lech Goraj" w:date="2019-07-04T22:24:00Z"/>
              <w:rFonts w:ascii="Arial" w:hAnsi="Arial" w:cs="Arial"/>
              <w:color w:val="000000"/>
              <w:sz w:val="20"/>
              <w:szCs w:val="20"/>
              <w:lang w:val="en-GB"/>
            </w:rPr>
          </w:rPrChange>
        </w:rPr>
      </w:pPr>
      <w:del w:id="2359" w:author="Lech Goraj" w:date="2019-07-04T22:24:00Z">
        <w:r w:rsidRPr="00012C75" w:rsidDel="008E1520">
          <w:rPr>
            <w:rFonts w:ascii="Arial" w:hAnsi="Arial" w:cs="Arial"/>
            <w:color w:val="000000"/>
            <w:sz w:val="20"/>
            <w:szCs w:val="20"/>
            <w:lang w:val="pl-PL"/>
            <w:rPrChange w:id="2360" w:author="Lech Goraj" w:date="2019-07-04T23:23:00Z">
              <w:rPr>
                <w:rFonts w:ascii="Arial" w:hAnsi="Arial" w:cs="Arial"/>
                <w:color w:val="000000"/>
                <w:sz w:val="20"/>
                <w:szCs w:val="20"/>
                <w:lang w:val="en-GB"/>
              </w:rPr>
            </w:rPrChange>
          </w:rPr>
          <w:delText>Agriculture accounts for 92% of the </w:delText>
        </w:r>
        <w:r w:rsidR="00C337C1" w:rsidDel="008E1520">
          <w:fldChar w:fldCharType="begin"/>
        </w:r>
        <w:r w:rsidR="00C337C1" w:rsidRPr="00012C75" w:rsidDel="008E1520">
          <w:rPr>
            <w:lang w:val="pl-PL"/>
            <w:rPrChange w:id="2361" w:author="Lech Goraj" w:date="2019-07-04T23:23:00Z">
              <w:rPr/>
            </w:rPrChange>
          </w:rPr>
          <w:delInstrText xml:space="preserve"> HYPERLINK "https://www.sciencedirect.com/topics/agricultural-and-biological-sciences/freshwater" \o "Learn more about Freshwater" </w:delInstrText>
        </w:r>
        <w:r w:rsidR="00C337C1" w:rsidDel="008E1520">
          <w:fldChar w:fldCharType="separate"/>
        </w:r>
        <w:r w:rsidRPr="00012C75" w:rsidDel="008E1520">
          <w:rPr>
            <w:rFonts w:ascii="Arial" w:hAnsi="Arial" w:cs="Arial"/>
            <w:color w:val="000000"/>
            <w:sz w:val="20"/>
            <w:szCs w:val="20"/>
            <w:lang w:val="pl-PL"/>
            <w:rPrChange w:id="2362" w:author="Lech Goraj" w:date="2019-07-04T23:23:00Z">
              <w:rPr>
                <w:rFonts w:ascii="Arial" w:hAnsi="Arial" w:cs="Arial"/>
                <w:color w:val="000000"/>
                <w:sz w:val="20"/>
                <w:szCs w:val="20"/>
                <w:lang w:val="en-GB"/>
              </w:rPr>
            </w:rPrChange>
          </w:rPr>
          <w:delText>freshwater</w:delText>
        </w:r>
        <w:r w:rsidR="00C337C1" w:rsidDel="008E1520">
          <w:rPr>
            <w:rFonts w:ascii="Arial" w:hAnsi="Arial" w:cs="Arial"/>
            <w:color w:val="000000"/>
            <w:sz w:val="20"/>
            <w:szCs w:val="20"/>
            <w:lang w:val="en-GB"/>
          </w:rPr>
          <w:fldChar w:fldCharType="end"/>
        </w:r>
        <w:r w:rsidRPr="00012C75" w:rsidDel="008E1520">
          <w:rPr>
            <w:rFonts w:ascii="Arial" w:hAnsi="Arial" w:cs="Arial"/>
            <w:color w:val="000000"/>
            <w:sz w:val="20"/>
            <w:szCs w:val="20"/>
            <w:lang w:val="pl-PL"/>
            <w:rPrChange w:id="2363" w:author="Lech Goraj" w:date="2019-07-04T23:23:00Z">
              <w:rPr>
                <w:rFonts w:ascii="Arial" w:hAnsi="Arial" w:cs="Arial"/>
                <w:color w:val="000000"/>
                <w:sz w:val="20"/>
                <w:szCs w:val="20"/>
                <w:lang w:val="en-GB"/>
              </w:rPr>
            </w:rPrChange>
          </w:rPr>
          <w:delText> footprint of humanity</w:delText>
        </w:r>
        <w:r w:rsidR="00131548" w:rsidRPr="00012C75" w:rsidDel="008E1520">
          <w:rPr>
            <w:rFonts w:ascii="Arial" w:hAnsi="Arial" w:cs="Arial"/>
            <w:color w:val="000000"/>
            <w:sz w:val="20"/>
            <w:szCs w:val="20"/>
            <w:lang w:val="pl-PL"/>
            <w:rPrChange w:id="2364" w:author="Lech Goraj" w:date="2019-07-04T23:23:00Z">
              <w:rPr>
                <w:rFonts w:ascii="Arial" w:hAnsi="Arial" w:cs="Arial"/>
                <w:color w:val="000000"/>
                <w:sz w:val="20"/>
                <w:szCs w:val="20"/>
                <w:lang w:val="en-GB"/>
              </w:rPr>
            </w:rPrChange>
          </w:rPr>
          <w:delText xml:space="preserve"> and</w:delText>
        </w:r>
        <w:r w:rsidRPr="00012C75" w:rsidDel="008E1520">
          <w:rPr>
            <w:rFonts w:ascii="Arial" w:hAnsi="Arial" w:cs="Arial"/>
            <w:color w:val="000000"/>
            <w:sz w:val="20"/>
            <w:szCs w:val="20"/>
            <w:lang w:val="pl-PL"/>
            <w:rPrChange w:id="2365" w:author="Lech Goraj" w:date="2019-07-04T23:23:00Z">
              <w:rPr>
                <w:rFonts w:ascii="Arial" w:hAnsi="Arial" w:cs="Arial"/>
                <w:color w:val="000000"/>
                <w:sz w:val="20"/>
                <w:szCs w:val="20"/>
                <w:lang w:val="en-GB"/>
              </w:rPr>
            </w:rPrChange>
          </w:rPr>
          <w:delText xml:space="preserve"> almost one third </w:delText>
        </w:r>
        <w:r w:rsidR="00131548" w:rsidRPr="00012C75" w:rsidDel="008E1520">
          <w:rPr>
            <w:rFonts w:ascii="Arial" w:hAnsi="Arial" w:cs="Arial"/>
            <w:color w:val="000000"/>
            <w:sz w:val="20"/>
            <w:szCs w:val="20"/>
            <w:lang w:val="pl-PL"/>
            <w:rPrChange w:id="2366" w:author="Lech Goraj" w:date="2019-07-04T23:23:00Z">
              <w:rPr>
                <w:rFonts w:ascii="Arial" w:hAnsi="Arial" w:cs="Arial"/>
                <w:color w:val="000000"/>
                <w:sz w:val="20"/>
                <w:szCs w:val="20"/>
                <w:lang w:val="en-GB"/>
              </w:rPr>
            </w:rPrChange>
          </w:rPr>
          <w:delText xml:space="preserve">of this </w:delText>
        </w:r>
        <w:r w:rsidRPr="00012C75" w:rsidDel="008E1520">
          <w:rPr>
            <w:rFonts w:ascii="Arial" w:hAnsi="Arial" w:cs="Arial"/>
            <w:color w:val="000000"/>
            <w:sz w:val="20"/>
            <w:szCs w:val="20"/>
            <w:lang w:val="pl-PL"/>
            <w:rPrChange w:id="2367" w:author="Lech Goraj" w:date="2019-07-04T23:23:00Z">
              <w:rPr>
                <w:rFonts w:ascii="Arial" w:hAnsi="Arial" w:cs="Arial"/>
                <w:color w:val="000000"/>
                <w:sz w:val="20"/>
                <w:szCs w:val="20"/>
                <w:lang w:val="en-GB"/>
              </w:rPr>
            </w:rPrChange>
          </w:rPr>
          <w:delText>relates to </w:delText>
        </w:r>
        <w:r w:rsidR="00C337C1" w:rsidDel="008E1520">
          <w:fldChar w:fldCharType="begin"/>
        </w:r>
        <w:r w:rsidR="00C337C1" w:rsidRPr="00012C75" w:rsidDel="008E1520">
          <w:rPr>
            <w:lang w:val="pl-PL"/>
            <w:rPrChange w:id="2368" w:author="Lech Goraj" w:date="2019-07-04T23:23:00Z">
              <w:rPr/>
            </w:rPrChange>
          </w:rPr>
          <w:delInstrText xml:space="preserve"> HYPERLINK "https://www.sciencedirect.com/topics/earth-and-planetary-sciences/animal-product" \o "Learn more about Animal Product" </w:delInstrText>
        </w:r>
        <w:r w:rsidR="00C337C1" w:rsidDel="008E1520">
          <w:fldChar w:fldCharType="separate"/>
        </w:r>
        <w:r w:rsidRPr="00012C75" w:rsidDel="008E1520">
          <w:rPr>
            <w:rFonts w:ascii="Arial" w:hAnsi="Arial" w:cs="Arial"/>
            <w:color w:val="000000"/>
            <w:sz w:val="20"/>
            <w:szCs w:val="20"/>
            <w:lang w:val="pl-PL"/>
            <w:rPrChange w:id="2369" w:author="Lech Goraj" w:date="2019-07-04T23:23:00Z">
              <w:rPr>
                <w:rFonts w:ascii="Arial" w:hAnsi="Arial" w:cs="Arial"/>
                <w:color w:val="000000"/>
                <w:sz w:val="20"/>
                <w:szCs w:val="20"/>
                <w:lang w:val="en-GB"/>
              </w:rPr>
            </w:rPrChange>
          </w:rPr>
          <w:delText>animal products</w:delText>
        </w:r>
        <w:r w:rsidR="00C337C1" w:rsidDel="008E1520">
          <w:rPr>
            <w:rFonts w:ascii="Arial" w:hAnsi="Arial" w:cs="Arial"/>
            <w:color w:val="000000"/>
            <w:sz w:val="20"/>
            <w:szCs w:val="20"/>
            <w:lang w:val="en-GB"/>
          </w:rPr>
          <w:fldChar w:fldCharType="end"/>
        </w:r>
        <w:r w:rsidRPr="00FA2644" w:rsidDel="008E1520">
          <w:rPr>
            <w:rFonts w:ascii="Arial" w:hAnsi="Arial" w:cs="Arial"/>
            <w:color w:val="000000"/>
            <w:sz w:val="20"/>
            <w:szCs w:val="20"/>
            <w:lang w:val="en-GB"/>
          </w:rPr>
          <w:footnoteReference w:id="50"/>
        </w:r>
        <w:r w:rsidRPr="00012C75" w:rsidDel="008E1520">
          <w:rPr>
            <w:rFonts w:ascii="Arial" w:hAnsi="Arial" w:cs="Arial"/>
            <w:color w:val="000000"/>
            <w:sz w:val="20"/>
            <w:szCs w:val="20"/>
            <w:lang w:val="pl-PL"/>
            <w:rPrChange w:id="2372" w:author="Lech Goraj" w:date="2019-07-04T23:23:00Z">
              <w:rPr>
                <w:rFonts w:ascii="Arial" w:hAnsi="Arial" w:cs="Arial"/>
                <w:color w:val="000000"/>
                <w:sz w:val="20"/>
                <w:szCs w:val="20"/>
                <w:lang w:val="en-GB"/>
              </w:rPr>
            </w:rPrChange>
          </w:rPr>
          <w:delText>. This statement coming from an FAO report</w:delText>
        </w:r>
        <w:r w:rsidRPr="00FA2644" w:rsidDel="008E1520">
          <w:rPr>
            <w:rFonts w:ascii="Arial" w:hAnsi="Arial" w:cs="Arial"/>
            <w:color w:val="000000"/>
            <w:sz w:val="20"/>
            <w:szCs w:val="20"/>
            <w:lang w:val="en-GB"/>
          </w:rPr>
          <w:footnoteReference w:id="51"/>
        </w:r>
        <w:r w:rsidRPr="00012C75" w:rsidDel="008E1520">
          <w:rPr>
            <w:rFonts w:ascii="Arial" w:hAnsi="Arial" w:cs="Arial"/>
            <w:color w:val="000000"/>
            <w:sz w:val="20"/>
            <w:szCs w:val="20"/>
            <w:lang w:val="pl-PL"/>
            <w:rPrChange w:id="2375" w:author="Lech Goraj" w:date="2019-07-04T23:23:00Z">
              <w:rPr>
                <w:rFonts w:ascii="Arial" w:hAnsi="Arial" w:cs="Arial"/>
                <w:color w:val="000000"/>
                <w:sz w:val="20"/>
                <w:szCs w:val="20"/>
                <w:lang w:val="en-GB"/>
              </w:rPr>
            </w:rPrChange>
          </w:rPr>
          <w:delText xml:space="preserve"> which </w:delText>
        </w:r>
        <w:r w:rsidR="00131548" w:rsidRPr="00012C75" w:rsidDel="008E1520">
          <w:rPr>
            <w:rFonts w:ascii="Arial" w:hAnsi="Arial" w:cs="Arial"/>
            <w:color w:val="000000"/>
            <w:sz w:val="20"/>
            <w:szCs w:val="20"/>
            <w:lang w:val="pl-PL"/>
            <w:rPrChange w:id="2376" w:author="Lech Goraj" w:date="2019-07-04T23:23:00Z">
              <w:rPr>
                <w:rFonts w:ascii="Arial" w:hAnsi="Arial" w:cs="Arial"/>
                <w:color w:val="000000"/>
                <w:sz w:val="20"/>
                <w:szCs w:val="20"/>
                <w:lang w:val="en-GB"/>
              </w:rPr>
            </w:rPrChange>
          </w:rPr>
          <w:delText>is often reported, is very often also</w:delText>
        </w:r>
        <w:r w:rsidRPr="00012C75" w:rsidDel="008E1520">
          <w:rPr>
            <w:rFonts w:ascii="Arial" w:hAnsi="Arial" w:cs="Arial"/>
            <w:color w:val="000000"/>
            <w:sz w:val="20"/>
            <w:szCs w:val="20"/>
            <w:lang w:val="pl-PL"/>
            <w:rPrChange w:id="2377" w:author="Lech Goraj" w:date="2019-07-04T23:23:00Z">
              <w:rPr>
                <w:rFonts w:ascii="Arial" w:hAnsi="Arial" w:cs="Arial"/>
                <w:color w:val="000000"/>
                <w:sz w:val="20"/>
                <w:szCs w:val="20"/>
                <w:lang w:val="en-GB"/>
              </w:rPr>
            </w:rPrChange>
          </w:rPr>
          <w:delText xml:space="preserve"> misunderstood. </w:delText>
        </w:r>
      </w:del>
    </w:p>
    <w:p w14:paraId="5BBA206E" w14:textId="6E639751" w:rsidR="00F471AE" w:rsidRPr="00012C75" w:rsidDel="008E1520" w:rsidRDefault="00F471AE" w:rsidP="00F471AE">
      <w:pPr>
        <w:jc w:val="both"/>
        <w:rPr>
          <w:del w:id="2378" w:author="Lech Goraj" w:date="2019-07-04T22:24:00Z"/>
          <w:rFonts w:ascii="Arial" w:hAnsi="Arial" w:cs="Arial"/>
          <w:color w:val="000000"/>
          <w:sz w:val="20"/>
          <w:szCs w:val="20"/>
          <w:lang w:val="pl-PL"/>
          <w:rPrChange w:id="2379" w:author="Lech Goraj" w:date="2019-07-04T23:23:00Z">
            <w:rPr>
              <w:del w:id="2380" w:author="Lech Goraj" w:date="2019-07-04T22:24:00Z"/>
              <w:rFonts w:ascii="Arial" w:hAnsi="Arial" w:cs="Arial"/>
              <w:color w:val="000000"/>
              <w:sz w:val="20"/>
              <w:szCs w:val="20"/>
              <w:lang w:val="en-GB"/>
            </w:rPr>
          </w:rPrChange>
        </w:rPr>
      </w:pPr>
      <w:del w:id="2381" w:author="Lech Goraj" w:date="2019-07-04T22:24:00Z">
        <w:r w:rsidRPr="00012C75" w:rsidDel="008E1520">
          <w:rPr>
            <w:rFonts w:ascii="Arial" w:hAnsi="Arial" w:cs="Arial"/>
            <w:color w:val="000000"/>
            <w:sz w:val="20"/>
            <w:szCs w:val="20"/>
            <w:lang w:val="pl-PL"/>
            <w:rPrChange w:id="2382" w:author="Lech Goraj" w:date="2019-07-04T23:23:00Z">
              <w:rPr>
                <w:rFonts w:ascii="Arial" w:hAnsi="Arial" w:cs="Arial"/>
                <w:color w:val="000000"/>
                <w:sz w:val="20"/>
                <w:szCs w:val="20"/>
                <w:lang w:val="en-GB"/>
              </w:rPr>
            </w:rPrChange>
          </w:rPr>
          <w:delText xml:space="preserve">Its true meaning and the methodology used to </w:delText>
        </w:r>
        <w:r w:rsidR="00131548" w:rsidRPr="00012C75" w:rsidDel="008E1520">
          <w:rPr>
            <w:rFonts w:ascii="Arial" w:hAnsi="Arial" w:cs="Arial"/>
            <w:color w:val="000000"/>
            <w:sz w:val="20"/>
            <w:szCs w:val="20"/>
            <w:lang w:val="pl-PL"/>
            <w:rPrChange w:id="2383" w:author="Lech Goraj" w:date="2019-07-04T23:23:00Z">
              <w:rPr>
                <w:rFonts w:ascii="Arial" w:hAnsi="Arial" w:cs="Arial"/>
                <w:color w:val="000000"/>
                <w:sz w:val="20"/>
                <w:szCs w:val="20"/>
                <w:lang w:val="en-GB"/>
              </w:rPr>
            </w:rPrChange>
          </w:rPr>
          <w:delText>calculate</w:delText>
        </w:r>
        <w:r w:rsidRPr="00012C75" w:rsidDel="008E1520">
          <w:rPr>
            <w:rFonts w:ascii="Arial" w:hAnsi="Arial" w:cs="Arial"/>
            <w:color w:val="000000"/>
            <w:sz w:val="20"/>
            <w:szCs w:val="20"/>
            <w:lang w:val="pl-PL"/>
            <w:rPrChange w:id="2384" w:author="Lech Goraj" w:date="2019-07-04T23:23:00Z">
              <w:rPr>
                <w:rFonts w:ascii="Arial" w:hAnsi="Arial" w:cs="Arial"/>
                <w:color w:val="000000"/>
                <w:sz w:val="20"/>
                <w:szCs w:val="20"/>
                <w:lang w:val="en-GB"/>
              </w:rPr>
            </w:rPrChange>
          </w:rPr>
          <w:delText xml:space="preserve"> this figure remains unknown, this is why it is essential to first understand the concept of the “</w:delText>
        </w:r>
        <w:r w:rsidRPr="00012C75" w:rsidDel="008E1520">
          <w:rPr>
            <w:rFonts w:ascii="Arial" w:hAnsi="Arial" w:cs="Arial"/>
            <w:color w:val="000000"/>
            <w:sz w:val="20"/>
            <w:szCs w:val="20"/>
            <w:u w:val="single"/>
            <w:lang w:val="pl-PL"/>
            <w:rPrChange w:id="2385" w:author="Lech Goraj" w:date="2019-07-04T23:23:00Z">
              <w:rPr>
                <w:rFonts w:ascii="Arial" w:hAnsi="Arial" w:cs="Arial"/>
                <w:color w:val="000000"/>
                <w:sz w:val="20"/>
                <w:szCs w:val="20"/>
                <w:u w:val="single"/>
                <w:lang w:val="en-GB"/>
              </w:rPr>
            </w:rPrChange>
          </w:rPr>
          <w:delText>water footprint</w:delText>
        </w:r>
        <w:r w:rsidRPr="00012C75" w:rsidDel="008E1520">
          <w:rPr>
            <w:rFonts w:ascii="Arial" w:hAnsi="Arial" w:cs="Arial"/>
            <w:color w:val="000000"/>
            <w:sz w:val="20"/>
            <w:szCs w:val="20"/>
            <w:lang w:val="pl-PL"/>
            <w:rPrChange w:id="2386" w:author="Lech Goraj" w:date="2019-07-04T23:23:00Z">
              <w:rPr>
                <w:rFonts w:ascii="Arial" w:hAnsi="Arial" w:cs="Arial"/>
                <w:color w:val="000000"/>
                <w:sz w:val="20"/>
                <w:szCs w:val="20"/>
                <w:lang w:val="en-GB"/>
              </w:rPr>
            </w:rPrChange>
          </w:rPr>
          <w:delText>” to estimate the real impact of livestock. Livestock is using one third of all water resource when one include, green, grey and blue water</w:delText>
        </w:r>
        <w:r w:rsidR="00131548" w:rsidRPr="00012C75" w:rsidDel="008E1520">
          <w:rPr>
            <w:rFonts w:ascii="Arial" w:hAnsi="Arial" w:cs="Arial"/>
            <w:color w:val="000000"/>
            <w:sz w:val="20"/>
            <w:szCs w:val="20"/>
            <w:lang w:val="pl-PL"/>
            <w:rPrChange w:id="2387" w:author="Lech Goraj" w:date="2019-07-04T23:23:00Z">
              <w:rPr>
                <w:rFonts w:ascii="Arial" w:hAnsi="Arial" w:cs="Arial"/>
                <w:color w:val="000000"/>
                <w:sz w:val="20"/>
                <w:szCs w:val="20"/>
                <w:lang w:val="en-GB"/>
              </w:rPr>
            </w:rPrChange>
          </w:rPr>
          <w:delText xml:space="preserve"> (see previous question)</w:delText>
        </w:r>
        <w:r w:rsidRPr="00012C75" w:rsidDel="008E1520">
          <w:rPr>
            <w:rFonts w:ascii="Arial" w:hAnsi="Arial" w:cs="Arial"/>
            <w:color w:val="000000"/>
            <w:sz w:val="20"/>
            <w:szCs w:val="20"/>
            <w:lang w:val="pl-PL"/>
            <w:rPrChange w:id="2388" w:author="Lech Goraj" w:date="2019-07-04T23:23:00Z">
              <w:rPr>
                <w:rFonts w:ascii="Arial" w:hAnsi="Arial" w:cs="Arial"/>
                <w:color w:val="000000"/>
                <w:sz w:val="20"/>
                <w:szCs w:val="20"/>
                <w:lang w:val="en-GB"/>
              </w:rPr>
            </w:rPrChange>
          </w:rPr>
          <w:delText xml:space="preserve">. </w:delText>
        </w:r>
      </w:del>
    </w:p>
    <w:p w14:paraId="0E7AFFB2" w14:textId="77334313" w:rsidR="00F471AE" w:rsidRPr="00012C75" w:rsidDel="008E1520" w:rsidRDefault="00F471AE" w:rsidP="00F471AE">
      <w:pPr>
        <w:jc w:val="both"/>
        <w:rPr>
          <w:del w:id="2389" w:author="Lech Goraj" w:date="2019-07-04T22:24:00Z"/>
          <w:rFonts w:ascii="Arial" w:hAnsi="Arial" w:cs="Arial"/>
          <w:color w:val="000000"/>
          <w:sz w:val="20"/>
          <w:szCs w:val="20"/>
          <w:lang w:val="pl-PL"/>
          <w:rPrChange w:id="2390" w:author="Lech Goraj" w:date="2019-07-04T23:23:00Z">
            <w:rPr>
              <w:del w:id="2391" w:author="Lech Goraj" w:date="2019-07-04T22:24:00Z"/>
              <w:rFonts w:ascii="Arial" w:hAnsi="Arial" w:cs="Arial"/>
              <w:color w:val="000000"/>
              <w:sz w:val="20"/>
              <w:szCs w:val="20"/>
              <w:lang w:val="en-GB"/>
            </w:rPr>
          </w:rPrChange>
        </w:rPr>
      </w:pPr>
      <w:del w:id="2392" w:author="Lech Goraj" w:date="2019-07-04T22:24:00Z">
        <w:r w:rsidRPr="00012C75" w:rsidDel="008E1520">
          <w:rPr>
            <w:rFonts w:ascii="Arial" w:hAnsi="Arial" w:cs="Arial"/>
            <w:color w:val="000000"/>
            <w:sz w:val="20"/>
            <w:szCs w:val="20"/>
            <w:lang w:val="pl-PL"/>
            <w:rPrChange w:id="2393" w:author="Lech Goraj" w:date="2019-07-04T23:23:00Z">
              <w:rPr>
                <w:rFonts w:ascii="Arial" w:hAnsi="Arial" w:cs="Arial"/>
                <w:color w:val="000000"/>
                <w:sz w:val="20"/>
                <w:szCs w:val="20"/>
                <w:lang w:val="en-GB"/>
              </w:rPr>
            </w:rPrChange>
          </w:rPr>
          <w:delText xml:space="preserve">When considering average </w:delText>
        </w:r>
        <w:r w:rsidR="00131548" w:rsidRPr="00012C75" w:rsidDel="008E1520">
          <w:rPr>
            <w:rFonts w:ascii="Arial" w:hAnsi="Arial" w:cs="Arial"/>
            <w:color w:val="000000"/>
            <w:sz w:val="20"/>
            <w:szCs w:val="20"/>
            <w:lang w:val="pl-PL"/>
            <w:rPrChange w:id="2394" w:author="Lech Goraj" w:date="2019-07-04T23:23:00Z">
              <w:rPr>
                <w:rFonts w:ascii="Arial" w:hAnsi="Arial" w:cs="Arial"/>
                <w:color w:val="000000"/>
                <w:sz w:val="20"/>
                <w:szCs w:val="20"/>
                <w:lang w:val="en-GB"/>
              </w:rPr>
            </w:rPrChange>
          </w:rPr>
          <w:delText xml:space="preserve">livestock </w:delText>
        </w:r>
        <w:r w:rsidRPr="00012C75" w:rsidDel="008E1520">
          <w:rPr>
            <w:rFonts w:ascii="Arial" w:hAnsi="Arial" w:cs="Arial"/>
            <w:color w:val="000000"/>
            <w:sz w:val="20"/>
            <w:szCs w:val="20"/>
            <w:lang w:val="pl-PL"/>
            <w:rPrChange w:id="2395" w:author="Lech Goraj" w:date="2019-07-04T23:23:00Z">
              <w:rPr>
                <w:rFonts w:ascii="Arial" w:hAnsi="Arial" w:cs="Arial"/>
                <w:color w:val="000000"/>
                <w:sz w:val="20"/>
                <w:szCs w:val="20"/>
                <w:lang w:val="en-GB"/>
              </w:rPr>
            </w:rPrChange>
          </w:rPr>
          <w:delText xml:space="preserve">water consumption, </w:delText>
        </w:r>
        <w:r w:rsidRPr="00012C75" w:rsidDel="008E1520">
          <w:rPr>
            <w:rFonts w:ascii="Arial" w:hAnsi="Arial" w:cs="Arial"/>
            <w:color w:val="000000"/>
            <w:sz w:val="20"/>
            <w:szCs w:val="20"/>
            <w:highlight w:val="yellow"/>
            <w:lang w:val="pl-PL"/>
            <w:rPrChange w:id="2396" w:author="Lech Goraj" w:date="2019-07-04T23:23:00Z">
              <w:rPr>
                <w:rFonts w:ascii="Arial" w:hAnsi="Arial" w:cs="Arial"/>
                <w:color w:val="000000"/>
                <w:sz w:val="20"/>
                <w:szCs w:val="20"/>
                <w:highlight w:val="yellow"/>
                <w:lang w:val="en-GB"/>
              </w:rPr>
            </w:rPrChange>
          </w:rPr>
          <w:delText xml:space="preserve">more </w:delText>
        </w:r>
        <w:commentRangeStart w:id="2397"/>
        <w:r w:rsidRPr="00012C75" w:rsidDel="008E1520">
          <w:rPr>
            <w:rFonts w:ascii="Arial" w:hAnsi="Arial" w:cs="Arial"/>
            <w:color w:val="000000"/>
            <w:sz w:val="20"/>
            <w:szCs w:val="20"/>
            <w:highlight w:val="yellow"/>
            <w:lang w:val="pl-PL"/>
            <w:rPrChange w:id="2398" w:author="Lech Goraj" w:date="2019-07-04T23:23:00Z">
              <w:rPr>
                <w:rFonts w:ascii="Arial" w:hAnsi="Arial" w:cs="Arial"/>
                <w:color w:val="000000"/>
                <w:sz w:val="20"/>
                <w:szCs w:val="20"/>
                <w:highlight w:val="yellow"/>
                <w:lang w:val="en-GB"/>
              </w:rPr>
            </w:rPrChange>
          </w:rPr>
          <w:delText>than 87% is green water (rainfall)</w:delText>
        </w:r>
        <w:r w:rsidRPr="00012C75" w:rsidDel="008E1520">
          <w:rPr>
            <w:rFonts w:ascii="Arial" w:hAnsi="Arial" w:cs="Arial"/>
            <w:color w:val="000000"/>
            <w:sz w:val="20"/>
            <w:szCs w:val="20"/>
            <w:lang w:val="pl-PL"/>
            <w:rPrChange w:id="2399" w:author="Lech Goraj" w:date="2019-07-04T23:23:00Z">
              <w:rPr>
                <w:rFonts w:ascii="Arial" w:hAnsi="Arial" w:cs="Arial"/>
                <w:color w:val="000000"/>
                <w:sz w:val="20"/>
                <w:szCs w:val="20"/>
                <w:lang w:val="en-GB"/>
              </w:rPr>
            </w:rPrChange>
          </w:rPr>
          <w:delText xml:space="preserve"> </w:delText>
        </w:r>
        <w:commentRangeEnd w:id="2397"/>
        <w:r w:rsidR="00131548" w:rsidDel="008E1520">
          <w:rPr>
            <w:rStyle w:val="Odwoaniedokomentarza"/>
          </w:rPr>
          <w:commentReference w:id="2397"/>
        </w:r>
        <w:r w:rsidRPr="00012C75" w:rsidDel="008E1520">
          <w:rPr>
            <w:rFonts w:ascii="Arial" w:hAnsi="Arial" w:cs="Arial"/>
            <w:color w:val="000000"/>
            <w:sz w:val="20"/>
            <w:szCs w:val="20"/>
            <w:lang w:val="pl-PL"/>
            <w:rPrChange w:id="2400" w:author="Lech Goraj" w:date="2019-07-04T23:23:00Z">
              <w:rPr>
                <w:rFonts w:ascii="Arial" w:hAnsi="Arial" w:cs="Arial"/>
                <w:color w:val="000000"/>
                <w:sz w:val="20"/>
                <w:szCs w:val="20"/>
                <w:lang w:val="en-GB"/>
              </w:rPr>
            </w:rPrChange>
          </w:rPr>
          <w:delText xml:space="preserve">captured in the soil and evaporated by the plants and which returns to the water cycle. </w:delText>
        </w:r>
        <w:r w:rsidRPr="00012C75" w:rsidDel="008E1520">
          <w:rPr>
            <w:rFonts w:ascii="Arial" w:hAnsi="Arial" w:cs="Arial"/>
            <w:b/>
            <w:color w:val="000000"/>
            <w:sz w:val="20"/>
            <w:szCs w:val="20"/>
            <w:lang w:val="pl-PL"/>
            <w:rPrChange w:id="2401" w:author="Lech Goraj" w:date="2019-07-04T23:23:00Z">
              <w:rPr>
                <w:rFonts w:ascii="Arial" w:hAnsi="Arial" w:cs="Arial"/>
                <w:b/>
                <w:color w:val="000000"/>
                <w:sz w:val="20"/>
                <w:szCs w:val="20"/>
                <w:lang w:val="en-GB"/>
              </w:rPr>
            </w:rPrChange>
          </w:rPr>
          <w:delText>This would happen with or without farm animals.</w:delText>
        </w:r>
        <w:r w:rsidRPr="00012C75" w:rsidDel="008E1520">
          <w:rPr>
            <w:rFonts w:ascii="Arial" w:hAnsi="Arial" w:cs="Arial"/>
            <w:color w:val="000000"/>
            <w:sz w:val="20"/>
            <w:szCs w:val="20"/>
            <w:lang w:val="pl-PL"/>
            <w:rPrChange w:id="2402" w:author="Lech Goraj" w:date="2019-07-04T23:23:00Z">
              <w:rPr>
                <w:rFonts w:ascii="Arial" w:hAnsi="Arial" w:cs="Arial"/>
                <w:color w:val="000000"/>
                <w:sz w:val="20"/>
                <w:szCs w:val="20"/>
                <w:lang w:val="en-GB"/>
              </w:rPr>
            </w:rPrChange>
          </w:rPr>
          <w:delText xml:space="preserve"> Considering blue and grey water, that could enter in competition with fresh water consumption, it is estimated that livestock industries consume 13% of the global water supply, with most of that water being used for intensive, feed-based production.</w:delText>
        </w:r>
        <w:r w:rsidRPr="00FA2644" w:rsidDel="008E1520">
          <w:rPr>
            <w:rFonts w:ascii="Arial" w:hAnsi="Arial" w:cs="Arial"/>
            <w:color w:val="000000"/>
            <w:sz w:val="20"/>
            <w:szCs w:val="20"/>
            <w:lang w:val="en-GB"/>
          </w:rPr>
          <w:footnoteReference w:id="52"/>
        </w:r>
        <w:r w:rsidRPr="00012C75" w:rsidDel="008E1520">
          <w:rPr>
            <w:rFonts w:ascii="Arial" w:hAnsi="Arial" w:cs="Arial"/>
            <w:color w:val="000000"/>
            <w:sz w:val="20"/>
            <w:szCs w:val="20"/>
            <w:lang w:val="pl-PL"/>
            <w:rPrChange w:id="2405" w:author="Lech Goraj" w:date="2019-07-04T23:23:00Z">
              <w:rPr>
                <w:rFonts w:ascii="Arial" w:hAnsi="Arial" w:cs="Arial"/>
                <w:color w:val="000000"/>
                <w:sz w:val="20"/>
                <w:szCs w:val="20"/>
                <w:lang w:val="en-GB"/>
              </w:rPr>
            </w:rPrChange>
          </w:rPr>
          <w:delText xml:space="preserve"> </w:delText>
        </w:r>
      </w:del>
    </w:p>
    <w:p w14:paraId="1FAFFA13" w14:textId="37016A82" w:rsidR="00F471AE" w:rsidRPr="00012C75" w:rsidDel="008E1520" w:rsidRDefault="00F471AE" w:rsidP="00F471AE">
      <w:pPr>
        <w:jc w:val="both"/>
        <w:rPr>
          <w:del w:id="2406" w:author="Lech Goraj" w:date="2019-07-04T22:24:00Z"/>
          <w:rFonts w:ascii="Arial" w:hAnsi="Arial" w:cs="Arial"/>
          <w:color w:val="000000"/>
          <w:sz w:val="20"/>
          <w:szCs w:val="20"/>
          <w:lang w:val="pl-PL"/>
          <w:rPrChange w:id="2407" w:author="Lech Goraj" w:date="2019-07-04T23:23:00Z">
            <w:rPr>
              <w:del w:id="2408" w:author="Lech Goraj" w:date="2019-07-04T22:24:00Z"/>
              <w:rFonts w:ascii="Arial" w:hAnsi="Arial" w:cs="Arial"/>
              <w:color w:val="000000"/>
              <w:sz w:val="20"/>
              <w:szCs w:val="20"/>
              <w:lang w:val="en-GB"/>
            </w:rPr>
          </w:rPrChange>
        </w:rPr>
      </w:pPr>
      <w:del w:id="2409" w:author="Lech Goraj" w:date="2019-07-04T22:24:00Z">
        <w:r w:rsidRPr="00012C75" w:rsidDel="008E1520">
          <w:rPr>
            <w:rFonts w:ascii="Arial" w:hAnsi="Arial" w:cs="Arial"/>
            <w:color w:val="000000"/>
            <w:sz w:val="20"/>
            <w:szCs w:val="20"/>
            <w:lang w:val="pl-PL"/>
            <w:rPrChange w:id="2410" w:author="Lech Goraj" w:date="2019-07-04T23:23:00Z">
              <w:rPr>
                <w:rFonts w:ascii="Arial" w:hAnsi="Arial" w:cs="Arial"/>
                <w:color w:val="000000"/>
                <w:sz w:val="20"/>
                <w:szCs w:val="20"/>
                <w:lang w:val="en-GB"/>
              </w:rPr>
            </w:rPrChange>
          </w:rPr>
          <w:delText xml:space="preserve">The underlying question behind this is actually the issue of a potential competition of use of water resource between livestock production and other human activities. </w:delText>
        </w:r>
      </w:del>
    </w:p>
    <w:p w14:paraId="3D197D66" w14:textId="4C5FC48F" w:rsidR="00F471AE" w:rsidRPr="00012C75" w:rsidDel="008E1520" w:rsidRDefault="00F471AE" w:rsidP="00F471AE">
      <w:pPr>
        <w:rPr>
          <w:del w:id="2411" w:author="Lech Goraj" w:date="2019-07-04T22:24:00Z"/>
          <w:rFonts w:cs="Calibri"/>
          <w:b/>
          <w:sz w:val="24"/>
          <w:szCs w:val="24"/>
          <w:lang w:val="pl-PL"/>
          <w:rPrChange w:id="2412" w:author="Lech Goraj" w:date="2019-07-04T23:23:00Z">
            <w:rPr>
              <w:del w:id="2413" w:author="Lech Goraj" w:date="2019-07-04T22:24:00Z"/>
              <w:rFonts w:cs="Calibri"/>
              <w:b/>
              <w:sz w:val="24"/>
              <w:szCs w:val="24"/>
              <w:lang w:val="en-GB"/>
            </w:rPr>
          </w:rPrChange>
        </w:rPr>
      </w:pPr>
      <w:del w:id="2414" w:author="Lech Goraj" w:date="2019-07-04T22:24:00Z">
        <w:r w:rsidRPr="00012C75" w:rsidDel="008E1520">
          <w:rPr>
            <w:rFonts w:cs="Calibri"/>
            <w:b/>
            <w:sz w:val="24"/>
            <w:szCs w:val="24"/>
            <w:lang w:val="pl-PL"/>
            <w:rPrChange w:id="2415" w:author="Lech Goraj" w:date="2019-07-04T23:23:00Z">
              <w:rPr>
                <w:rFonts w:cs="Calibri"/>
                <w:b/>
                <w:sz w:val="24"/>
                <w:szCs w:val="24"/>
                <w:lang w:val="en-GB"/>
              </w:rPr>
            </w:rPrChange>
          </w:rPr>
          <w:delText>Fresh Water is a square resource worldwide</w:delText>
        </w:r>
      </w:del>
    </w:p>
    <w:p w14:paraId="15EC8B5F" w14:textId="636B6974" w:rsidR="00F471AE" w:rsidRPr="00012C75" w:rsidDel="008E1520" w:rsidRDefault="00F471AE" w:rsidP="003C797F">
      <w:pPr>
        <w:jc w:val="both"/>
        <w:rPr>
          <w:del w:id="2416" w:author="Lech Goraj" w:date="2019-07-04T22:24:00Z"/>
          <w:rFonts w:ascii="Arial" w:hAnsi="Arial" w:cs="Arial"/>
          <w:color w:val="000000"/>
          <w:sz w:val="20"/>
          <w:szCs w:val="20"/>
          <w:lang w:val="pl-PL"/>
          <w:rPrChange w:id="2417" w:author="Lech Goraj" w:date="2019-07-04T23:23:00Z">
            <w:rPr>
              <w:del w:id="2418" w:author="Lech Goraj" w:date="2019-07-04T22:24:00Z"/>
              <w:rFonts w:ascii="Arial" w:hAnsi="Arial" w:cs="Arial"/>
              <w:color w:val="000000"/>
              <w:sz w:val="20"/>
              <w:szCs w:val="20"/>
              <w:lang w:val="en-GB"/>
            </w:rPr>
          </w:rPrChange>
        </w:rPr>
      </w:pPr>
      <w:del w:id="2419" w:author="Lech Goraj" w:date="2019-07-04T22:24:00Z">
        <w:r w:rsidRPr="00012C75" w:rsidDel="008E1520">
          <w:rPr>
            <w:rFonts w:ascii="Arial" w:hAnsi="Arial" w:cs="Arial"/>
            <w:color w:val="000000"/>
            <w:sz w:val="20"/>
            <w:szCs w:val="20"/>
            <w:lang w:val="pl-PL"/>
            <w:rPrChange w:id="2420" w:author="Lech Goraj" w:date="2019-07-04T23:23:00Z">
              <w:rPr>
                <w:rFonts w:ascii="Arial" w:hAnsi="Arial" w:cs="Arial"/>
                <w:color w:val="000000"/>
                <w:sz w:val="20"/>
                <w:szCs w:val="20"/>
                <w:lang w:val="en-GB"/>
              </w:rPr>
            </w:rPrChange>
          </w:rPr>
          <w:delText>The world contains an estimated 1</w:delText>
        </w:r>
        <w:r w:rsidR="00131548" w:rsidRPr="00012C75" w:rsidDel="008E1520">
          <w:rPr>
            <w:rFonts w:ascii="Arial" w:hAnsi="Arial" w:cs="Arial"/>
            <w:color w:val="000000"/>
            <w:sz w:val="20"/>
            <w:szCs w:val="20"/>
            <w:lang w:val="pl-PL"/>
            <w:rPrChange w:id="2421" w:author="Lech Goraj" w:date="2019-07-04T23:23:00Z">
              <w:rPr>
                <w:rFonts w:ascii="Arial" w:hAnsi="Arial" w:cs="Arial"/>
                <w:color w:val="000000"/>
                <w:sz w:val="20"/>
                <w:szCs w:val="20"/>
                <w:lang w:val="en-GB"/>
              </w:rPr>
            </w:rPrChange>
          </w:rPr>
          <w:delText>,</w:delText>
        </w:r>
        <w:r w:rsidRPr="00012C75" w:rsidDel="008E1520">
          <w:rPr>
            <w:rFonts w:ascii="Arial" w:hAnsi="Arial" w:cs="Arial"/>
            <w:color w:val="000000"/>
            <w:sz w:val="20"/>
            <w:szCs w:val="20"/>
            <w:lang w:val="pl-PL"/>
            <w:rPrChange w:id="2422" w:author="Lech Goraj" w:date="2019-07-04T23:23:00Z">
              <w:rPr>
                <w:rFonts w:ascii="Arial" w:hAnsi="Arial" w:cs="Arial"/>
                <w:color w:val="000000"/>
                <w:sz w:val="20"/>
                <w:szCs w:val="20"/>
                <w:lang w:val="en-GB"/>
              </w:rPr>
            </w:rPrChange>
          </w:rPr>
          <w:delText>400 million cubic km of water. However “fresh water resources” are limited. Only 2</w:delText>
        </w:r>
        <w:r w:rsidR="00131548" w:rsidRPr="00012C75" w:rsidDel="008E1520">
          <w:rPr>
            <w:rFonts w:ascii="Arial" w:hAnsi="Arial" w:cs="Arial"/>
            <w:color w:val="000000"/>
            <w:sz w:val="20"/>
            <w:szCs w:val="20"/>
            <w:lang w:val="pl-PL"/>
            <w:rPrChange w:id="2423" w:author="Lech Goraj" w:date="2019-07-04T23:23:00Z">
              <w:rPr>
                <w:rFonts w:ascii="Arial" w:hAnsi="Arial" w:cs="Arial"/>
                <w:color w:val="000000"/>
                <w:sz w:val="20"/>
                <w:szCs w:val="20"/>
                <w:lang w:val="en-GB"/>
              </w:rPr>
            </w:rPrChange>
          </w:rPr>
          <w:delText>.</w:delText>
        </w:r>
        <w:r w:rsidRPr="00012C75" w:rsidDel="008E1520">
          <w:rPr>
            <w:rFonts w:ascii="Arial" w:hAnsi="Arial" w:cs="Arial"/>
            <w:color w:val="000000"/>
            <w:sz w:val="20"/>
            <w:szCs w:val="20"/>
            <w:lang w:val="pl-PL"/>
            <w:rPrChange w:id="2424" w:author="Lech Goraj" w:date="2019-07-04T23:23:00Z">
              <w:rPr>
                <w:rFonts w:ascii="Arial" w:hAnsi="Arial" w:cs="Arial"/>
                <w:color w:val="000000"/>
                <w:sz w:val="20"/>
                <w:szCs w:val="20"/>
                <w:lang w:val="en-GB"/>
              </w:rPr>
            </w:rPrChange>
          </w:rPr>
          <w:delText>5% of all water resources are fresh water</w:delText>
        </w:r>
        <w:r w:rsidRPr="00FA2644" w:rsidDel="008E1520">
          <w:rPr>
            <w:rFonts w:ascii="Arial" w:hAnsi="Arial" w:cs="Arial"/>
            <w:color w:val="000000"/>
            <w:sz w:val="20"/>
            <w:szCs w:val="20"/>
            <w:lang w:val="en-GB"/>
          </w:rPr>
          <w:footnoteReference w:id="53"/>
        </w:r>
        <w:r w:rsidRPr="00012C75" w:rsidDel="008E1520">
          <w:rPr>
            <w:rFonts w:ascii="Arial" w:hAnsi="Arial" w:cs="Arial"/>
            <w:color w:val="000000"/>
            <w:sz w:val="20"/>
            <w:szCs w:val="20"/>
            <w:lang w:val="pl-PL"/>
            <w:rPrChange w:id="2427" w:author="Lech Goraj" w:date="2019-07-04T23:23:00Z">
              <w:rPr>
                <w:rFonts w:ascii="Arial" w:hAnsi="Arial" w:cs="Arial"/>
                <w:color w:val="000000"/>
                <w:sz w:val="20"/>
                <w:szCs w:val="20"/>
                <w:lang w:val="en-GB"/>
              </w:rPr>
            </w:rPrChange>
          </w:rPr>
          <w:delText xml:space="preserve"> and only 0.003% of this vast amount, about 45 000 cubic km, could be used for drinking, hygiene, agriculture and industry (the rest being locked up in glaciers, permanent snow or in the atmosphere). Moreover, not all of this water is accessible because part of it flows into remote rivers during seasonal floods for instance. (FAO, 2017).</w:delText>
        </w:r>
      </w:del>
    </w:p>
    <w:p w14:paraId="2EAB82C5" w14:textId="2AB98373" w:rsidR="00F471AE" w:rsidRPr="00012C75" w:rsidDel="008E1520" w:rsidRDefault="00F471AE" w:rsidP="00F471AE">
      <w:pPr>
        <w:rPr>
          <w:del w:id="2428" w:author="Lech Goraj" w:date="2019-07-04T22:24:00Z"/>
          <w:rFonts w:cs="Calibri"/>
          <w:lang w:val="pl-PL"/>
          <w:rPrChange w:id="2429" w:author="Lech Goraj" w:date="2019-07-04T23:23:00Z">
            <w:rPr>
              <w:del w:id="2430" w:author="Lech Goraj" w:date="2019-07-04T22:24:00Z"/>
              <w:rFonts w:cs="Calibri"/>
              <w:lang w:val="en-GB"/>
            </w:rPr>
          </w:rPrChange>
        </w:rPr>
      </w:pPr>
    </w:p>
    <w:p w14:paraId="04C48F72" w14:textId="26C646A8" w:rsidR="00F471AE" w:rsidRPr="00012C75" w:rsidDel="008E1520" w:rsidRDefault="00F471AE" w:rsidP="00F471AE">
      <w:pPr>
        <w:jc w:val="center"/>
        <w:rPr>
          <w:del w:id="2431" w:author="Lech Goraj" w:date="2019-07-04T22:24:00Z"/>
          <w:rFonts w:cs="Calibri"/>
          <w:lang w:val="pl-PL"/>
          <w:rPrChange w:id="2432" w:author="Lech Goraj" w:date="2019-07-04T23:23:00Z">
            <w:rPr>
              <w:del w:id="2433" w:author="Lech Goraj" w:date="2019-07-04T22:24:00Z"/>
              <w:rFonts w:cs="Calibri"/>
              <w:lang w:val="en-GB"/>
            </w:rPr>
          </w:rPrChange>
        </w:rPr>
      </w:pPr>
      <w:del w:id="2434" w:author="Lech Goraj" w:date="2019-07-04T22:24:00Z">
        <w:r w:rsidRPr="00FA2644" w:rsidDel="008E1520">
          <w:rPr>
            <w:rFonts w:cs="Calibri"/>
            <w:noProof/>
            <w:lang w:val="pl-PL" w:eastAsia="pl-PL"/>
          </w:rPr>
          <w:drawing>
            <wp:inline distT="0" distB="0" distL="0" distR="0" wp14:anchorId="7E5F3CFC" wp14:editId="26B3888F">
              <wp:extent cx="5000625" cy="3486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0625" cy="3486150"/>
                      </a:xfrm>
                      <a:prstGeom prst="rect">
                        <a:avLst/>
                      </a:prstGeom>
                      <a:noFill/>
                      <a:ln>
                        <a:noFill/>
                      </a:ln>
                    </pic:spPr>
                  </pic:pic>
                </a:graphicData>
              </a:graphic>
            </wp:inline>
          </w:drawing>
        </w:r>
      </w:del>
    </w:p>
    <w:p w14:paraId="03BFADA8" w14:textId="1F9155C7" w:rsidR="00F471AE" w:rsidRPr="00012C75" w:rsidDel="008E1520" w:rsidRDefault="00F471AE" w:rsidP="00F471AE">
      <w:pPr>
        <w:rPr>
          <w:del w:id="2435" w:author="Lech Goraj" w:date="2019-07-04T22:24:00Z"/>
          <w:rFonts w:cs="Calibri"/>
          <w:color w:val="2A2A2A"/>
          <w:sz w:val="23"/>
          <w:szCs w:val="23"/>
          <w:shd w:val="clear" w:color="auto" w:fill="FFFFFF"/>
          <w:lang w:val="pl-PL"/>
          <w:rPrChange w:id="2436" w:author="Lech Goraj" w:date="2019-07-04T23:23:00Z">
            <w:rPr>
              <w:del w:id="2437" w:author="Lech Goraj" w:date="2019-07-04T22:24:00Z"/>
              <w:rFonts w:cs="Calibri"/>
              <w:color w:val="2A2A2A"/>
              <w:sz w:val="23"/>
              <w:szCs w:val="23"/>
              <w:shd w:val="clear" w:color="auto" w:fill="FFFFFF"/>
              <w:lang w:val="en-GB"/>
            </w:rPr>
          </w:rPrChange>
        </w:rPr>
      </w:pPr>
    </w:p>
    <w:p w14:paraId="6B75C412" w14:textId="19A47549" w:rsidR="00F471AE" w:rsidRPr="00012C75" w:rsidDel="008E1520" w:rsidRDefault="00F471AE" w:rsidP="00F471AE">
      <w:pPr>
        <w:jc w:val="both"/>
        <w:rPr>
          <w:del w:id="2438" w:author="Lech Goraj" w:date="2019-07-04T22:24:00Z"/>
          <w:rFonts w:ascii="Arial" w:hAnsi="Arial" w:cs="Arial"/>
          <w:color w:val="000000"/>
          <w:sz w:val="20"/>
          <w:szCs w:val="20"/>
          <w:lang w:val="pl-PL"/>
          <w:rPrChange w:id="2439" w:author="Lech Goraj" w:date="2019-07-04T23:23:00Z">
            <w:rPr>
              <w:del w:id="2440" w:author="Lech Goraj" w:date="2019-07-04T22:24:00Z"/>
              <w:rFonts w:ascii="Arial" w:hAnsi="Arial" w:cs="Arial"/>
              <w:color w:val="000000"/>
              <w:sz w:val="20"/>
              <w:szCs w:val="20"/>
              <w:lang w:val="en-GB"/>
            </w:rPr>
          </w:rPrChange>
        </w:rPr>
      </w:pPr>
      <w:del w:id="2441" w:author="Lech Goraj" w:date="2019-07-04T22:24:00Z">
        <w:r w:rsidRPr="00012C75" w:rsidDel="008E1520">
          <w:rPr>
            <w:rFonts w:ascii="Arial" w:hAnsi="Arial" w:cs="Arial"/>
            <w:color w:val="000000"/>
            <w:sz w:val="20"/>
            <w:szCs w:val="20"/>
            <w:lang w:val="pl-PL"/>
            <w:rPrChange w:id="2442" w:author="Lech Goraj" w:date="2019-07-04T23:23:00Z">
              <w:rPr>
                <w:rFonts w:ascii="Arial" w:hAnsi="Arial" w:cs="Arial"/>
                <w:color w:val="000000"/>
                <w:sz w:val="20"/>
                <w:szCs w:val="20"/>
                <w:lang w:val="en-GB"/>
              </w:rPr>
            </w:rPrChange>
          </w:rPr>
          <w:delText>Global water demand is expected to increase greatly in the future, by 50% between 1995 and 2025 (United Nations Environment Programme, 2008), especially in developing countries, not only because of larger human populations, but also because of overall increases in industrial production and human affluence, which lead to greater consumption of energy, consumer goods, and food, especially animal products. This increase in domestic, industrial, and agricultural water use is expected to expand the areas affected by water scarcity</w:delText>
        </w:r>
        <w:r w:rsidRPr="00FA2644" w:rsidDel="008E1520">
          <w:rPr>
            <w:rFonts w:ascii="Arial" w:hAnsi="Arial" w:cs="Arial"/>
            <w:color w:val="000000"/>
            <w:sz w:val="20"/>
            <w:szCs w:val="20"/>
            <w:lang w:val="en-GB"/>
          </w:rPr>
          <w:footnoteReference w:id="54"/>
        </w:r>
        <w:r w:rsidRPr="00012C75" w:rsidDel="008E1520">
          <w:rPr>
            <w:rFonts w:ascii="Arial" w:hAnsi="Arial" w:cs="Arial"/>
            <w:color w:val="000000"/>
            <w:sz w:val="20"/>
            <w:szCs w:val="20"/>
            <w:lang w:val="pl-PL"/>
            <w:rPrChange w:id="2445" w:author="Lech Goraj" w:date="2019-07-04T23:23:00Z">
              <w:rPr>
                <w:rFonts w:ascii="Arial" w:hAnsi="Arial" w:cs="Arial"/>
                <w:color w:val="000000"/>
                <w:sz w:val="20"/>
                <w:szCs w:val="20"/>
                <w:lang w:val="en-GB"/>
              </w:rPr>
            </w:rPrChange>
          </w:rPr>
          <w:delText>.</w:delText>
        </w:r>
      </w:del>
    </w:p>
    <w:p w14:paraId="1FEFCFAA" w14:textId="553421EC" w:rsidR="00F471AE" w:rsidRPr="00012C75" w:rsidDel="008E1520" w:rsidRDefault="00F471AE" w:rsidP="00F471AE">
      <w:pPr>
        <w:jc w:val="both"/>
        <w:rPr>
          <w:del w:id="2446" w:author="Lech Goraj" w:date="2019-07-04T22:24:00Z"/>
          <w:rFonts w:cs="Calibri"/>
          <w:b/>
          <w:sz w:val="24"/>
          <w:szCs w:val="24"/>
          <w:lang w:val="pl-PL"/>
          <w:rPrChange w:id="2447" w:author="Lech Goraj" w:date="2019-07-04T23:23:00Z">
            <w:rPr>
              <w:del w:id="2448" w:author="Lech Goraj" w:date="2019-07-04T22:24:00Z"/>
              <w:rFonts w:cs="Calibri"/>
              <w:b/>
              <w:sz w:val="24"/>
              <w:szCs w:val="24"/>
              <w:lang w:val="en-GB"/>
            </w:rPr>
          </w:rPrChange>
        </w:rPr>
      </w:pPr>
      <w:del w:id="2449" w:author="Lech Goraj" w:date="2019-07-04T22:24:00Z">
        <w:r w:rsidRPr="00012C75" w:rsidDel="008E1520">
          <w:rPr>
            <w:rFonts w:cs="Calibri"/>
            <w:b/>
            <w:sz w:val="24"/>
            <w:szCs w:val="24"/>
            <w:lang w:val="pl-PL"/>
            <w:rPrChange w:id="2450" w:author="Lech Goraj" w:date="2019-07-04T23:23:00Z">
              <w:rPr>
                <w:rFonts w:cs="Calibri"/>
                <w:b/>
                <w:sz w:val="24"/>
                <w:szCs w:val="24"/>
                <w:lang w:val="en-GB"/>
              </w:rPr>
            </w:rPrChange>
          </w:rPr>
          <w:delText>Livestock Production and Water Scarcity should be assessed at local level</w:delText>
        </w:r>
      </w:del>
    </w:p>
    <w:p w14:paraId="4DFE809A" w14:textId="280D5445" w:rsidR="00F471AE" w:rsidRPr="00012C75" w:rsidDel="008E1520" w:rsidRDefault="00F471AE" w:rsidP="00F471AE">
      <w:pPr>
        <w:jc w:val="both"/>
        <w:rPr>
          <w:del w:id="2451" w:author="Lech Goraj" w:date="2019-07-04T22:24:00Z"/>
          <w:rFonts w:ascii="Arial" w:hAnsi="Arial" w:cs="Arial"/>
          <w:color w:val="000000"/>
          <w:sz w:val="20"/>
          <w:szCs w:val="20"/>
          <w:lang w:val="pl-PL"/>
          <w:rPrChange w:id="2452" w:author="Lech Goraj" w:date="2019-07-04T23:23:00Z">
            <w:rPr>
              <w:del w:id="2453" w:author="Lech Goraj" w:date="2019-07-04T22:24:00Z"/>
              <w:rFonts w:ascii="Arial" w:hAnsi="Arial" w:cs="Arial"/>
              <w:color w:val="000000"/>
              <w:sz w:val="20"/>
              <w:szCs w:val="20"/>
              <w:lang w:val="en-GB"/>
            </w:rPr>
          </w:rPrChange>
        </w:rPr>
      </w:pPr>
      <w:del w:id="2454" w:author="Lech Goraj" w:date="2019-07-04T22:24:00Z">
        <w:r w:rsidRPr="00012C75" w:rsidDel="008E1520">
          <w:rPr>
            <w:rFonts w:ascii="Arial" w:hAnsi="Arial" w:cs="Arial"/>
            <w:color w:val="000000"/>
            <w:sz w:val="20"/>
            <w:szCs w:val="20"/>
            <w:lang w:val="pl-PL"/>
            <w:rPrChange w:id="2455" w:author="Lech Goraj" w:date="2019-07-04T23:23:00Z">
              <w:rPr>
                <w:rFonts w:ascii="Arial" w:hAnsi="Arial" w:cs="Arial"/>
                <w:color w:val="000000"/>
                <w:sz w:val="20"/>
                <w:szCs w:val="20"/>
                <w:lang w:val="en-GB"/>
              </w:rPr>
            </w:rPrChange>
          </w:rPr>
          <w:delText>There is not a global water shortage as such, but it is more at individual countries and regions level that the problem would need to be tackled. No evidence exists that the presence of livestock is related to the risk of water scarcity; for example, in France there is little overlap between regions with high livestock density and those with water-availability problems in summer, some of the latter being areas with irrigated crops. </w:delText>
        </w:r>
      </w:del>
    </w:p>
    <w:p w14:paraId="498F545E" w14:textId="22669DC1" w:rsidR="00F471AE" w:rsidRPr="00012C75" w:rsidDel="008E1520" w:rsidRDefault="00F471AE" w:rsidP="00F471AE">
      <w:pPr>
        <w:rPr>
          <w:del w:id="2456" w:author="Lech Goraj" w:date="2019-07-04T22:24:00Z"/>
          <w:rFonts w:cs="Calibri"/>
          <w:color w:val="2A2A2A"/>
          <w:sz w:val="23"/>
          <w:szCs w:val="23"/>
          <w:shd w:val="clear" w:color="auto" w:fill="FFFFFF"/>
          <w:lang w:val="pl-PL"/>
          <w:rPrChange w:id="2457" w:author="Lech Goraj" w:date="2019-07-04T23:23:00Z">
            <w:rPr>
              <w:del w:id="2458" w:author="Lech Goraj" w:date="2019-07-04T22:24:00Z"/>
              <w:rFonts w:cs="Calibri"/>
              <w:color w:val="2A2A2A"/>
              <w:sz w:val="23"/>
              <w:szCs w:val="23"/>
              <w:shd w:val="clear" w:color="auto" w:fill="FFFFFF"/>
              <w:lang w:val="en-GB"/>
            </w:rPr>
          </w:rPrChange>
        </w:rPr>
      </w:pPr>
    </w:p>
    <w:p w14:paraId="1AA47317" w14:textId="12220ED1" w:rsidR="00F471AE" w:rsidRPr="00012C75" w:rsidDel="008E1520" w:rsidRDefault="00F471AE" w:rsidP="00DB2699">
      <w:pPr>
        <w:jc w:val="center"/>
        <w:rPr>
          <w:del w:id="2459" w:author="Lech Goraj" w:date="2019-07-04T22:24:00Z"/>
          <w:rFonts w:cs="Calibri"/>
          <w:color w:val="2A2A2A"/>
          <w:sz w:val="23"/>
          <w:szCs w:val="23"/>
          <w:shd w:val="clear" w:color="auto" w:fill="FFFFFF"/>
          <w:lang w:val="pl-PL"/>
          <w:rPrChange w:id="2460" w:author="Lech Goraj" w:date="2019-07-04T23:23:00Z">
            <w:rPr>
              <w:del w:id="2461" w:author="Lech Goraj" w:date="2019-07-04T22:24:00Z"/>
              <w:rFonts w:cs="Calibri"/>
              <w:color w:val="2A2A2A"/>
              <w:sz w:val="23"/>
              <w:szCs w:val="23"/>
              <w:shd w:val="clear" w:color="auto" w:fill="FFFFFF"/>
              <w:lang w:val="en-GB"/>
            </w:rPr>
          </w:rPrChange>
        </w:rPr>
      </w:pPr>
      <w:del w:id="2462" w:author="Lech Goraj" w:date="2019-07-04T22:24:00Z">
        <w:r w:rsidRPr="00FA2644" w:rsidDel="008E1520">
          <w:rPr>
            <w:rFonts w:cs="Calibri"/>
            <w:noProof/>
            <w:lang w:val="pl-PL" w:eastAsia="pl-PL"/>
          </w:rPr>
          <w:drawing>
            <wp:inline distT="0" distB="0" distL="0" distR="0" wp14:anchorId="508A96E9" wp14:editId="6FCC54FD">
              <wp:extent cx="4229100" cy="1866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9100" cy="1866900"/>
                      </a:xfrm>
                      <a:prstGeom prst="rect">
                        <a:avLst/>
                      </a:prstGeom>
                      <a:noFill/>
                      <a:ln>
                        <a:noFill/>
                      </a:ln>
                    </pic:spPr>
                  </pic:pic>
                </a:graphicData>
              </a:graphic>
            </wp:inline>
          </w:drawing>
        </w:r>
      </w:del>
    </w:p>
    <w:p w14:paraId="31E00423" w14:textId="3F9F357A" w:rsidR="00F471AE" w:rsidRPr="00012C75" w:rsidDel="008E1520" w:rsidRDefault="00F471AE" w:rsidP="00F471AE">
      <w:pPr>
        <w:jc w:val="both"/>
        <w:rPr>
          <w:del w:id="2463" w:author="Lech Goraj" w:date="2019-07-04T22:24:00Z"/>
          <w:rFonts w:cs="Calibri"/>
          <w:noProof/>
          <w:lang w:val="pl-PL" w:eastAsia="fr-BE"/>
          <w:rPrChange w:id="2464" w:author="Lech Goraj" w:date="2019-07-04T23:23:00Z">
            <w:rPr>
              <w:del w:id="2465" w:author="Lech Goraj" w:date="2019-07-04T22:24:00Z"/>
              <w:rFonts w:cs="Calibri"/>
              <w:noProof/>
              <w:lang w:val="en-GB" w:eastAsia="fr-BE"/>
            </w:rPr>
          </w:rPrChange>
        </w:rPr>
      </w:pPr>
    </w:p>
    <w:p w14:paraId="7A0B70D4" w14:textId="4753432D" w:rsidR="00F471AE" w:rsidRPr="00012C75" w:rsidDel="008E1520" w:rsidRDefault="00F471AE" w:rsidP="00F471AE">
      <w:pPr>
        <w:rPr>
          <w:del w:id="2466" w:author="Lech Goraj" w:date="2019-07-04T22:24:00Z"/>
          <w:rFonts w:cs="Calibri"/>
          <w:b/>
          <w:color w:val="111111"/>
          <w:sz w:val="24"/>
          <w:szCs w:val="24"/>
          <w:lang w:val="pl-PL"/>
          <w:rPrChange w:id="2467" w:author="Lech Goraj" w:date="2019-07-04T23:23:00Z">
            <w:rPr>
              <w:del w:id="2468" w:author="Lech Goraj" w:date="2019-07-04T22:24:00Z"/>
              <w:rFonts w:cs="Calibri"/>
              <w:b/>
              <w:color w:val="111111"/>
              <w:sz w:val="24"/>
              <w:szCs w:val="24"/>
              <w:lang w:val="en-GB"/>
            </w:rPr>
          </w:rPrChange>
        </w:rPr>
      </w:pPr>
      <w:del w:id="2469" w:author="Lech Goraj" w:date="2019-07-04T22:24:00Z">
        <w:r w:rsidRPr="00012C75" w:rsidDel="008E1520">
          <w:rPr>
            <w:rFonts w:cs="Calibri"/>
            <w:b/>
            <w:color w:val="111111"/>
            <w:sz w:val="24"/>
            <w:szCs w:val="24"/>
            <w:lang w:val="pl-PL"/>
            <w:rPrChange w:id="2470" w:author="Lech Goraj" w:date="2019-07-04T23:23:00Z">
              <w:rPr>
                <w:rFonts w:cs="Calibri"/>
                <w:b/>
                <w:color w:val="111111"/>
                <w:sz w:val="24"/>
                <w:szCs w:val="24"/>
                <w:lang w:val="en-GB"/>
              </w:rPr>
            </w:rPrChange>
          </w:rPr>
          <w:delText>Global models need to be assess</w:delText>
        </w:r>
        <w:r w:rsidR="00131548" w:rsidRPr="00012C75" w:rsidDel="008E1520">
          <w:rPr>
            <w:rFonts w:cs="Calibri"/>
            <w:b/>
            <w:color w:val="111111"/>
            <w:sz w:val="24"/>
            <w:szCs w:val="24"/>
            <w:lang w:val="pl-PL"/>
            <w:rPrChange w:id="2471" w:author="Lech Goraj" w:date="2019-07-04T23:23:00Z">
              <w:rPr>
                <w:rFonts w:cs="Calibri"/>
                <w:b/>
                <w:color w:val="111111"/>
                <w:sz w:val="24"/>
                <w:szCs w:val="24"/>
                <w:lang w:val="en-GB"/>
              </w:rPr>
            </w:rPrChange>
          </w:rPr>
          <w:delText>ed</w:delText>
        </w:r>
        <w:r w:rsidRPr="00012C75" w:rsidDel="008E1520">
          <w:rPr>
            <w:rFonts w:cs="Calibri"/>
            <w:b/>
            <w:color w:val="111111"/>
            <w:sz w:val="24"/>
            <w:szCs w:val="24"/>
            <w:lang w:val="pl-PL"/>
            <w:rPrChange w:id="2472" w:author="Lech Goraj" w:date="2019-07-04T23:23:00Z">
              <w:rPr>
                <w:rFonts w:cs="Calibri"/>
                <w:b/>
                <w:color w:val="111111"/>
                <w:sz w:val="24"/>
                <w:szCs w:val="24"/>
                <w:lang w:val="en-GB"/>
              </w:rPr>
            </w:rPrChange>
          </w:rPr>
          <w:delText xml:space="preserve"> with care </w:delText>
        </w:r>
      </w:del>
    </w:p>
    <w:p w14:paraId="23F4651C" w14:textId="2BDD4B39" w:rsidR="00F471AE" w:rsidRPr="00012C75" w:rsidDel="008E1520" w:rsidRDefault="00F471AE" w:rsidP="00F471AE">
      <w:pPr>
        <w:jc w:val="both"/>
        <w:rPr>
          <w:del w:id="2473" w:author="Lech Goraj" w:date="2019-07-04T22:24:00Z"/>
          <w:rFonts w:ascii="Arial" w:hAnsi="Arial" w:cs="Arial"/>
          <w:color w:val="000000"/>
          <w:sz w:val="20"/>
          <w:szCs w:val="20"/>
          <w:lang w:val="pl-PL"/>
          <w:rPrChange w:id="2474" w:author="Lech Goraj" w:date="2019-07-04T23:23:00Z">
            <w:rPr>
              <w:del w:id="2475" w:author="Lech Goraj" w:date="2019-07-04T22:24:00Z"/>
              <w:rFonts w:ascii="Arial" w:hAnsi="Arial" w:cs="Arial"/>
              <w:color w:val="000000"/>
              <w:sz w:val="20"/>
              <w:szCs w:val="20"/>
              <w:lang w:val="en-GB"/>
            </w:rPr>
          </w:rPrChange>
        </w:rPr>
      </w:pPr>
      <w:del w:id="2476" w:author="Lech Goraj" w:date="2019-07-04T22:24:00Z">
        <w:r w:rsidRPr="00012C75" w:rsidDel="008E1520">
          <w:rPr>
            <w:rFonts w:ascii="Arial" w:hAnsi="Arial" w:cs="Arial"/>
            <w:color w:val="000000"/>
            <w:sz w:val="20"/>
            <w:szCs w:val="20"/>
            <w:lang w:val="pl-PL"/>
            <w:rPrChange w:id="2477" w:author="Lech Goraj" w:date="2019-07-04T23:23:00Z">
              <w:rPr>
                <w:rFonts w:ascii="Arial" w:hAnsi="Arial" w:cs="Arial"/>
                <w:color w:val="000000"/>
                <w:sz w:val="20"/>
                <w:szCs w:val="20"/>
                <w:lang w:val="en-GB"/>
              </w:rPr>
            </w:rPrChange>
          </w:rPr>
          <w:delText xml:space="preserve">Global models are in the early stages of development and do not distinguish between developing and developed countries, or the production systems within them. In some regions, especially developing countries, animals are not used solely for food production but also provide draught power, fibre and fertiliser for crops. </w:delText>
        </w:r>
        <w:r w:rsidRPr="00012C75" w:rsidDel="008E1520">
          <w:rPr>
            <w:rFonts w:ascii="Arial" w:hAnsi="Arial" w:cs="Arial"/>
            <w:b/>
            <w:color w:val="000000"/>
            <w:sz w:val="20"/>
            <w:szCs w:val="20"/>
            <w:lang w:val="pl-PL"/>
            <w:rPrChange w:id="2478" w:author="Lech Goraj" w:date="2019-07-04T23:23:00Z">
              <w:rPr>
                <w:rFonts w:ascii="Arial" w:hAnsi="Arial" w:cs="Arial"/>
                <w:b/>
                <w:color w:val="000000"/>
                <w:sz w:val="20"/>
                <w:szCs w:val="20"/>
                <w:lang w:val="en-GB"/>
              </w:rPr>
            </w:rPrChange>
          </w:rPr>
          <w:delText xml:space="preserve">This multiple dimension of livestock production are not accounted </w:delText>
        </w:r>
        <w:r w:rsidR="00131548" w:rsidRPr="00012C75" w:rsidDel="008E1520">
          <w:rPr>
            <w:rFonts w:ascii="Arial" w:hAnsi="Arial" w:cs="Arial"/>
            <w:b/>
            <w:color w:val="000000"/>
            <w:sz w:val="20"/>
            <w:szCs w:val="20"/>
            <w:lang w:val="pl-PL"/>
            <w:rPrChange w:id="2479" w:author="Lech Goraj" w:date="2019-07-04T23:23:00Z">
              <w:rPr>
                <w:rFonts w:ascii="Arial" w:hAnsi="Arial" w:cs="Arial"/>
                <w:b/>
                <w:color w:val="000000"/>
                <w:sz w:val="20"/>
                <w:szCs w:val="20"/>
                <w:lang w:val="en-GB"/>
              </w:rPr>
            </w:rPrChange>
          </w:rPr>
          <w:delText xml:space="preserve">for </w:delText>
        </w:r>
        <w:r w:rsidRPr="00012C75" w:rsidDel="008E1520">
          <w:rPr>
            <w:rFonts w:ascii="Arial" w:hAnsi="Arial" w:cs="Arial"/>
            <w:b/>
            <w:color w:val="000000"/>
            <w:sz w:val="20"/>
            <w:szCs w:val="20"/>
            <w:lang w:val="pl-PL"/>
            <w:rPrChange w:id="2480" w:author="Lech Goraj" w:date="2019-07-04T23:23:00Z">
              <w:rPr>
                <w:rFonts w:ascii="Arial" w:hAnsi="Arial" w:cs="Arial"/>
                <w:b/>
                <w:color w:val="000000"/>
                <w:sz w:val="20"/>
                <w:szCs w:val="20"/>
                <w:lang w:val="en-GB"/>
              </w:rPr>
            </w:rPrChange>
          </w:rPr>
          <w:delText>when considering the water consumption per kilo.</w:delText>
        </w:r>
        <w:r w:rsidRPr="00012C75" w:rsidDel="008E1520">
          <w:rPr>
            <w:rFonts w:ascii="Arial" w:hAnsi="Arial" w:cs="Arial"/>
            <w:color w:val="000000"/>
            <w:sz w:val="20"/>
            <w:szCs w:val="20"/>
            <w:lang w:val="pl-PL"/>
            <w:rPrChange w:id="2481" w:author="Lech Goraj" w:date="2019-07-04T23:23:00Z">
              <w:rPr>
                <w:rFonts w:ascii="Arial" w:hAnsi="Arial" w:cs="Arial"/>
                <w:color w:val="000000"/>
                <w:sz w:val="20"/>
                <w:szCs w:val="20"/>
                <w:lang w:val="en-GB"/>
              </w:rPr>
            </w:rPrChange>
          </w:rPr>
          <w:delText xml:space="preserve"> </w:delText>
        </w:r>
      </w:del>
    </w:p>
    <w:p w14:paraId="71D7B2D1" w14:textId="0F7BD30D" w:rsidR="00F471AE" w:rsidRPr="00012C75" w:rsidDel="008E1520" w:rsidRDefault="00F471AE" w:rsidP="00F471AE">
      <w:pPr>
        <w:jc w:val="both"/>
        <w:rPr>
          <w:del w:id="2482" w:author="Lech Goraj" w:date="2019-07-04T22:24:00Z"/>
          <w:rFonts w:ascii="Arial" w:hAnsi="Arial" w:cs="Arial"/>
          <w:color w:val="000000"/>
          <w:sz w:val="20"/>
          <w:szCs w:val="20"/>
          <w:lang w:val="pl-PL"/>
          <w:rPrChange w:id="2483" w:author="Lech Goraj" w:date="2019-07-04T23:23:00Z">
            <w:rPr>
              <w:del w:id="2484" w:author="Lech Goraj" w:date="2019-07-04T22:24:00Z"/>
              <w:rFonts w:ascii="Arial" w:hAnsi="Arial" w:cs="Arial"/>
              <w:color w:val="000000"/>
              <w:sz w:val="20"/>
              <w:szCs w:val="20"/>
              <w:lang w:val="en-GB"/>
            </w:rPr>
          </w:rPrChange>
        </w:rPr>
      </w:pPr>
      <w:del w:id="2485" w:author="Lech Goraj" w:date="2019-07-04T22:24:00Z">
        <w:r w:rsidRPr="00012C75" w:rsidDel="008E1520">
          <w:rPr>
            <w:rFonts w:ascii="Arial" w:hAnsi="Arial" w:cs="Arial"/>
            <w:color w:val="000000"/>
            <w:sz w:val="20"/>
            <w:szCs w:val="20"/>
            <w:lang w:val="pl-PL"/>
            <w:rPrChange w:id="2486" w:author="Lech Goraj" w:date="2019-07-04T23:23:00Z">
              <w:rPr>
                <w:rFonts w:ascii="Arial" w:hAnsi="Arial" w:cs="Arial"/>
                <w:color w:val="000000"/>
                <w:sz w:val="20"/>
                <w:szCs w:val="20"/>
                <w:lang w:val="en-GB"/>
              </w:rPr>
            </w:rPrChange>
          </w:rPr>
          <w:delText>In addition, animals make use of crop by-products that would otherwise go to waste. Water usage for livestock production should be considered an integral part of agricultural water resource management, taking into account the type of production system (e.g. grain-fed or mixed crop-livestock) and scale (intensive or extensive), the species and breeds of livestock, and the social and cultural aspects of livestock farming in various countries.</w:delText>
        </w:r>
      </w:del>
    </w:p>
    <w:p w14:paraId="7AF3FF59" w14:textId="1D242287" w:rsidR="00F471AE" w:rsidRPr="00012C75" w:rsidDel="008E1520" w:rsidRDefault="00F471AE" w:rsidP="00F471AE">
      <w:pPr>
        <w:rPr>
          <w:del w:id="2487" w:author="Lech Goraj" w:date="2019-07-04T22:24:00Z"/>
          <w:rFonts w:cs="Calibri"/>
          <w:noProof/>
          <w:lang w:val="pl-PL" w:eastAsia="fr-BE"/>
          <w:rPrChange w:id="2488" w:author="Lech Goraj" w:date="2019-07-04T23:23:00Z">
            <w:rPr>
              <w:del w:id="2489" w:author="Lech Goraj" w:date="2019-07-04T22:24:00Z"/>
              <w:rFonts w:cs="Calibri"/>
              <w:noProof/>
              <w:lang w:val="en-GB" w:eastAsia="fr-BE"/>
            </w:rPr>
          </w:rPrChange>
        </w:rPr>
      </w:pPr>
      <w:del w:id="2490" w:author="Lech Goraj" w:date="2019-07-04T22:24:00Z">
        <w:r w:rsidRPr="00FA2644" w:rsidDel="008E1520">
          <w:rPr>
            <w:rFonts w:cs="Calibri"/>
            <w:noProof/>
            <w:lang w:val="pl-PL" w:eastAsia="pl-PL"/>
          </w:rPr>
          <w:drawing>
            <wp:inline distT="0" distB="0" distL="0" distR="0" wp14:anchorId="0CE560C7" wp14:editId="56BE774D">
              <wp:extent cx="5495925" cy="2867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5925" cy="2867025"/>
                      </a:xfrm>
                      <a:prstGeom prst="rect">
                        <a:avLst/>
                      </a:prstGeom>
                      <a:noFill/>
                      <a:ln>
                        <a:noFill/>
                      </a:ln>
                    </pic:spPr>
                  </pic:pic>
                </a:graphicData>
              </a:graphic>
            </wp:inline>
          </w:drawing>
        </w:r>
      </w:del>
    </w:p>
    <w:p w14:paraId="7D97EA3F" w14:textId="0E4D5A35" w:rsidR="00F471AE" w:rsidRPr="00012C75" w:rsidDel="008E1520" w:rsidRDefault="00F471AE" w:rsidP="00F471AE">
      <w:pPr>
        <w:rPr>
          <w:del w:id="2491" w:author="Lech Goraj" w:date="2019-07-04T22:24:00Z"/>
          <w:rFonts w:cs="Calibri"/>
          <w:noProof/>
          <w:lang w:val="pl-PL" w:eastAsia="fr-BE"/>
          <w:rPrChange w:id="2492" w:author="Lech Goraj" w:date="2019-07-04T23:23:00Z">
            <w:rPr>
              <w:del w:id="2493" w:author="Lech Goraj" w:date="2019-07-04T22:24:00Z"/>
              <w:rFonts w:cs="Calibri"/>
              <w:noProof/>
              <w:lang w:val="en-GB" w:eastAsia="fr-BE"/>
            </w:rPr>
          </w:rPrChange>
        </w:rPr>
      </w:pPr>
      <w:del w:id="2494" w:author="Lech Goraj" w:date="2019-07-04T22:24:00Z">
        <w:r w:rsidRPr="00012C75" w:rsidDel="008E1520">
          <w:rPr>
            <w:rFonts w:cs="Calibri"/>
            <w:noProof/>
            <w:lang w:val="pl-PL" w:eastAsia="fr-BE"/>
            <w:rPrChange w:id="2495" w:author="Lech Goraj" w:date="2019-07-04T23:23:00Z">
              <w:rPr>
                <w:rFonts w:cs="Calibri"/>
                <w:noProof/>
                <w:lang w:val="en-GB" w:eastAsia="fr-BE"/>
              </w:rPr>
            </w:rPrChange>
          </w:rPr>
          <w:delText>Source: FAO</w:delText>
        </w:r>
      </w:del>
    </w:p>
    <w:p w14:paraId="1F7F1CB1" w14:textId="29D5720E" w:rsidR="00F471AE" w:rsidRPr="00012C75" w:rsidDel="008E1520" w:rsidRDefault="00F471AE" w:rsidP="00F471AE">
      <w:pPr>
        <w:jc w:val="both"/>
        <w:rPr>
          <w:del w:id="2496" w:author="Lech Goraj" w:date="2019-07-04T22:24:00Z"/>
          <w:rFonts w:cs="Calibri"/>
          <w:b/>
          <w:sz w:val="24"/>
          <w:szCs w:val="24"/>
          <w:lang w:val="pl-PL"/>
          <w:rPrChange w:id="2497" w:author="Lech Goraj" w:date="2019-07-04T23:23:00Z">
            <w:rPr>
              <w:del w:id="2498" w:author="Lech Goraj" w:date="2019-07-04T22:24:00Z"/>
              <w:rFonts w:cs="Calibri"/>
              <w:b/>
              <w:sz w:val="24"/>
              <w:szCs w:val="24"/>
              <w:lang w:val="en-GB"/>
            </w:rPr>
          </w:rPrChange>
        </w:rPr>
      </w:pPr>
      <w:del w:id="2499" w:author="Lech Goraj" w:date="2019-07-04T22:24:00Z">
        <w:r w:rsidRPr="00012C75" w:rsidDel="008E1520">
          <w:rPr>
            <w:rFonts w:cs="Calibri"/>
            <w:b/>
            <w:sz w:val="24"/>
            <w:szCs w:val="24"/>
            <w:lang w:val="pl-PL"/>
            <w:rPrChange w:id="2500" w:author="Lech Goraj" w:date="2019-07-04T23:23:00Z">
              <w:rPr>
                <w:rFonts w:cs="Calibri"/>
                <w:b/>
                <w:sz w:val="24"/>
                <w:szCs w:val="24"/>
                <w:lang w:val="en-GB"/>
              </w:rPr>
            </w:rPrChange>
          </w:rPr>
          <w:delText>Improved farming practices could help</w:delText>
        </w:r>
        <w:r w:rsidR="00131548" w:rsidRPr="00012C75" w:rsidDel="008E1520">
          <w:rPr>
            <w:rFonts w:cs="Calibri"/>
            <w:b/>
            <w:sz w:val="24"/>
            <w:szCs w:val="24"/>
            <w:lang w:val="pl-PL"/>
            <w:rPrChange w:id="2501" w:author="Lech Goraj" w:date="2019-07-04T23:23:00Z">
              <w:rPr>
                <w:rFonts w:cs="Calibri"/>
                <w:b/>
                <w:sz w:val="24"/>
                <w:szCs w:val="24"/>
                <w:lang w:val="en-GB"/>
              </w:rPr>
            </w:rPrChange>
          </w:rPr>
          <w:delText xml:space="preserve"> to</w:delText>
        </w:r>
        <w:r w:rsidRPr="00012C75" w:rsidDel="008E1520">
          <w:rPr>
            <w:rFonts w:cs="Calibri"/>
            <w:b/>
            <w:sz w:val="24"/>
            <w:szCs w:val="24"/>
            <w:lang w:val="pl-PL"/>
            <w:rPrChange w:id="2502" w:author="Lech Goraj" w:date="2019-07-04T23:23:00Z">
              <w:rPr>
                <w:rFonts w:cs="Calibri"/>
                <w:b/>
                <w:sz w:val="24"/>
                <w:szCs w:val="24"/>
                <w:lang w:val="en-GB"/>
              </w:rPr>
            </w:rPrChange>
          </w:rPr>
          <w:delText xml:space="preserve"> reduce livestock</w:delText>
        </w:r>
        <w:r w:rsidR="00131548" w:rsidRPr="00012C75" w:rsidDel="008E1520">
          <w:rPr>
            <w:rFonts w:cs="Calibri"/>
            <w:b/>
            <w:sz w:val="24"/>
            <w:szCs w:val="24"/>
            <w:lang w:val="pl-PL"/>
            <w:rPrChange w:id="2503" w:author="Lech Goraj" w:date="2019-07-04T23:23:00Z">
              <w:rPr>
                <w:rFonts w:cs="Calibri"/>
                <w:b/>
                <w:sz w:val="24"/>
                <w:szCs w:val="24"/>
                <w:lang w:val="en-GB"/>
              </w:rPr>
            </w:rPrChange>
          </w:rPr>
          <w:delText>’s</w:delText>
        </w:r>
        <w:r w:rsidRPr="00012C75" w:rsidDel="008E1520">
          <w:rPr>
            <w:rFonts w:cs="Calibri"/>
            <w:b/>
            <w:sz w:val="24"/>
            <w:szCs w:val="24"/>
            <w:lang w:val="pl-PL"/>
            <w:rPrChange w:id="2504" w:author="Lech Goraj" w:date="2019-07-04T23:23:00Z">
              <w:rPr>
                <w:rFonts w:cs="Calibri"/>
                <w:b/>
                <w:sz w:val="24"/>
                <w:szCs w:val="24"/>
                <w:lang w:val="en-GB"/>
              </w:rPr>
            </w:rPrChange>
          </w:rPr>
          <w:delText xml:space="preserve"> footprint</w:delText>
        </w:r>
      </w:del>
    </w:p>
    <w:p w14:paraId="6A7C83AC" w14:textId="29798867" w:rsidR="00F471AE" w:rsidRPr="00012C75" w:rsidDel="008E1520" w:rsidRDefault="00F471AE" w:rsidP="00F471AE">
      <w:pPr>
        <w:jc w:val="both"/>
        <w:rPr>
          <w:del w:id="2505" w:author="Lech Goraj" w:date="2019-07-04T22:24:00Z"/>
          <w:rFonts w:ascii="Arial" w:hAnsi="Arial" w:cs="Arial"/>
          <w:color w:val="000000"/>
          <w:sz w:val="20"/>
          <w:szCs w:val="20"/>
          <w:lang w:val="pl-PL"/>
          <w:rPrChange w:id="2506" w:author="Lech Goraj" w:date="2019-07-04T23:23:00Z">
            <w:rPr>
              <w:del w:id="2507" w:author="Lech Goraj" w:date="2019-07-04T22:24:00Z"/>
              <w:rFonts w:ascii="Arial" w:hAnsi="Arial" w:cs="Arial"/>
              <w:color w:val="000000"/>
              <w:sz w:val="20"/>
              <w:szCs w:val="20"/>
              <w:lang w:val="en-GB"/>
            </w:rPr>
          </w:rPrChange>
        </w:rPr>
      </w:pPr>
      <w:del w:id="2508" w:author="Lech Goraj" w:date="2019-07-04T22:24:00Z">
        <w:r w:rsidRPr="00012C75" w:rsidDel="008E1520">
          <w:rPr>
            <w:rFonts w:ascii="Arial" w:hAnsi="Arial" w:cs="Arial"/>
            <w:color w:val="000000"/>
            <w:sz w:val="20"/>
            <w:szCs w:val="20"/>
            <w:lang w:val="pl-PL"/>
            <w:rPrChange w:id="2509" w:author="Lech Goraj" w:date="2019-07-04T23:23:00Z">
              <w:rPr>
                <w:rFonts w:ascii="Arial" w:hAnsi="Arial" w:cs="Arial"/>
                <w:color w:val="000000"/>
                <w:sz w:val="20"/>
                <w:szCs w:val="20"/>
                <w:lang w:val="en-GB"/>
              </w:rPr>
            </w:rPrChange>
          </w:rPr>
          <w:delText xml:space="preserve">In Europe, limited margin exists when considering an improvement of direct water consumption by </w:delText>
        </w:r>
        <w:r w:rsidR="00131548" w:rsidRPr="00012C75" w:rsidDel="008E1520">
          <w:rPr>
            <w:rFonts w:ascii="Arial" w:hAnsi="Arial" w:cs="Arial"/>
            <w:color w:val="000000"/>
            <w:sz w:val="20"/>
            <w:szCs w:val="20"/>
            <w:lang w:val="pl-PL"/>
            <w:rPrChange w:id="2510" w:author="Lech Goraj" w:date="2019-07-04T23:23:00Z">
              <w:rPr>
                <w:rFonts w:ascii="Arial" w:hAnsi="Arial" w:cs="Arial"/>
                <w:color w:val="000000"/>
                <w:sz w:val="20"/>
                <w:szCs w:val="20"/>
                <w:lang w:val="en-GB"/>
              </w:rPr>
            </w:rPrChange>
          </w:rPr>
          <w:delText xml:space="preserve">the </w:delText>
        </w:r>
        <w:r w:rsidRPr="00012C75" w:rsidDel="008E1520">
          <w:rPr>
            <w:rFonts w:ascii="Arial" w:hAnsi="Arial" w:cs="Arial"/>
            <w:color w:val="000000"/>
            <w:sz w:val="20"/>
            <w:szCs w:val="20"/>
            <w:lang w:val="pl-PL"/>
            <w:rPrChange w:id="2511" w:author="Lech Goraj" w:date="2019-07-04T23:23:00Z">
              <w:rPr>
                <w:rFonts w:ascii="Arial" w:hAnsi="Arial" w:cs="Arial"/>
                <w:color w:val="000000"/>
                <w:sz w:val="20"/>
                <w:szCs w:val="20"/>
                <w:lang w:val="en-GB"/>
              </w:rPr>
            </w:rPrChange>
          </w:rPr>
          <w:delText>livestock sector, as system</w:delText>
        </w:r>
        <w:r w:rsidR="00131548" w:rsidRPr="00012C75" w:rsidDel="008E1520">
          <w:rPr>
            <w:rFonts w:ascii="Arial" w:hAnsi="Arial" w:cs="Arial"/>
            <w:color w:val="000000"/>
            <w:sz w:val="20"/>
            <w:szCs w:val="20"/>
            <w:lang w:val="pl-PL"/>
            <w:rPrChange w:id="2512" w:author="Lech Goraj" w:date="2019-07-04T23:23:00Z">
              <w:rPr>
                <w:rFonts w:ascii="Arial" w:hAnsi="Arial" w:cs="Arial"/>
                <w:color w:val="000000"/>
                <w:sz w:val="20"/>
                <w:szCs w:val="20"/>
                <w:lang w:val="en-GB"/>
              </w:rPr>
            </w:rPrChange>
          </w:rPr>
          <w:delText>s</w:delText>
        </w:r>
        <w:r w:rsidRPr="00012C75" w:rsidDel="008E1520">
          <w:rPr>
            <w:rFonts w:ascii="Arial" w:hAnsi="Arial" w:cs="Arial"/>
            <w:color w:val="000000"/>
            <w:sz w:val="20"/>
            <w:szCs w:val="20"/>
            <w:lang w:val="pl-PL"/>
            <w:rPrChange w:id="2513" w:author="Lech Goraj" w:date="2019-07-04T23:23:00Z">
              <w:rPr>
                <w:rFonts w:ascii="Arial" w:hAnsi="Arial" w:cs="Arial"/>
                <w:color w:val="000000"/>
                <w:sz w:val="20"/>
                <w:szCs w:val="20"/>
                <w:lang w:val="en-GB"/>
              </w:rPr>
            </w:rPrChange>
          </w:rPr>
          <w:delText xml:space="preserve"> are</w:delText>
        </w:r>
        <w:r w:rsidR="000C0F2D" w:rsidRPr="00012C75" w:rsidDel="008E1520">
          <w:rPr>
            <w:rFonts w:ascii="Arial" w:hAnsi="Arial" w:cs="Arial"/>
            <w:color w:val="000000"/>
            <w:sz w:val="20"/>
            <w:szCs w:val="20"/>
            <w:lang w:val="pl-PL"/>
            <w:rPrChange w:id="2514" w:author="Lech Goraj" w:date="2019-07-04T23:23:00Z">
              <w:rPr>
                <w:rFonts w:ascii="Arial" w:hAnsi="Arial" w:cs="Arial"/>
                <w:color w:val="000000"/>
                <w:sz w:val="20"/>
                <w:szCs w:val="20"/>
                <w:lang w:val="en-GB"/>
              </w:rPr>
            </w:rPrChange>
          </w:rPr>
          <w:delText xml:space="preserve"> already well</w:delText>
        </w:r>
        <w:r w:rsidRPr="00012C75" w:rsidDel="008E1520">
          <w:rPr>
            <w:rFonts w:ascii="Arial" w:hAnsi="Arial" w:cs="Arial"/>
            <w:color w:val="000000"/>
            <w:sz w:val="20"/>
            <w:szCs w:val="20"/>
            <w:lang w:val="pl-PL"/>
            <w:rPrChange w:id="2515" w:author="Lech Goraj" w:date="2019-07-04T23:23:00Z">
              <w:rPr>
                <w:rFonts w:ascii="Arial" w:hAnsi="Arial" w:cs="Arial"/>
                <w:color w:val="000000"/>
                <w:sz w:val="20"/>
                <w:szCs w:val="20"/>
                <w:lang w:val="en-GB"/>
              </w:rPr>
            </w:rPrChange>
          </w:rPr>
          <w:delText xml:space="preserve"> optimi</w:delText>
        </w:r>
        <w:r w:rsidR="00131548" w:rsidRPr="00012C75" w:rsidDel="008E1520">
          <w:rPr>
            <w:rFonts w:ascii="Arial" w:hAnsi="Arial" w:cs="Arial"/>
            <w:color w:val="000000"/>
            <w:sz w:val="20"/>
            <w:szCs w:val="20"/>
            <w:lang w:val="pl-PL"/>
            <w:rPrChange w:id="2516" w:author="Lech Goraj" w:date="2019-07-04T23:23:00Z">
              <w:rPr>
                <w:rFonts w:ascii="Arial" w:hAnsi="Arial" w:cs="Arial"/>
                <w:color w:val="000000"/>
                <w:sz w:val="20"/>
                <w:szCs w:val="20"/>
                <w:lang w:val="en-GB"/>
              </w:rPr>
            </w:rPrChange>
          </w:rPr>
          <w:delText>s</w:delText>
        </w:r>
        <w:r w:rsidRPr="00012C75" w:rsidDel="008E1520">
          <w:rPr>
            <w:rFonts w:ascii="Arial" w:hAnsi="Arial" w:cs="Arial"/>
            <w:color w:val="000000"/>
            <w:sz w:val="20"/>
            <w:szCs w:val="20"/>
            <w:lang w:val="pl-PL"/>
            <w:rPrChange w:id="2517" w:author="Lech Goraj" w:date="2019-07-04T23:23:00Z">
              <w:rPr>
                <w:rFonts w:ascii="Arial" w:hAnsi="Arial" w:cs="Arial"/>
                <w:color w:val="000000"/>
                <w:sz w:val="20"/>
                <w:szCs w:val="20"/>
                <w:lang w:val="en-GB"/>
              </w:rPr>
            </w:rPrChange>
          </w:rPr>
          <w:delText xml:space="preserve">ed. For ruminants, total water intake is generally between 3.5 and 5.5 L/kg of dry matter intake. The greater the water content of feed, the less drinking water they require. For example, when early-stage fresh grass is fed, animals do not require drinking water. Increasing the proportion of fresh grass or silage in the diet thus decreases drinking water intake. </w:delText>
        </w:r>
      </w:del>
    </w:p>
    <w:p w14:paraId="45D4415D" w14:textId="69F04AD4" w:rsidR="00F471AE" w:rsidRPr="00012C75" w:rsidDel="008E1520" w:rsidRDefault="00F471AE" w:rsidP="00F471AE">
      <w:pPr>
        <w:jc w:val="both"/>
        <w:rPr>
          <w:del w:id="2518" w:author="Lech Goraj" w:date="2019-07-04T22:24:00Z"/>
          <w:rFonts w:ascii="Arial" w:hAnsi="Arial" w:cs="Arial"/>
          <w:color w:val="000000"/>
          <w:sz w:val="20"/>
          <w:szCs w:val="20"/>
          <w:lang w:val="pl-PL"/>
          <w:rPrChange w:id="2519" w:author="Lech Goraj" w:date="2019-07-04T23:23:00Z">
            <w:rPr>
              <w:del w:id="2520" w:author="Lech Goraj" w:date="2019-07-04T22:24:00Z"/>
              <w:rFonts w:ascii="Arial" w:hAnsi="Arial" w:cs="Arial"/>
              <w:color w:val="000000"/>
              <w:sz w:val="20"/>
              <w:szCs w:val="20"/>
              <w:lang w:val="en-GB"/>
            </w:rPr>
          </w:rPrChange>
        </w:rPr>
      </w:pPr>
      <w:del w:id="2521" w:author="Lech Goraj" w:date="2019-07-04T22:24:00Z">
        <w:r w:rsidRPr="00012C75" w:rsidDel="008E1520">
          <w:rPr>
            <w:rFonts w:ascii="Arial" w:hAnsi="Arial" w:cs="Arial"/>
            <w:color w:val="000000"/>
            <w:sz w:val="20"/>
            <w:szCs w:val="20"/>
            <w:lang w:val="pl-PL"/>
            <w:rPrChange w:id="2522" w:author="Lech Goraj" w:date="2019-07-04T23:23:00Z">
              <w:rPr>
                <w:rFonts w:ascii="Arial" w:hAnsi="Arial" w:cs="Arial"/>
                <w:color w:val="000000"/>
                <w:sz w:val="20"/>
                <w:szCs w:val="20"/>
                <w:lang w:val="en-GB"/>
              </w:rPr>
            </w:rPrChange>
          </w:rPr>
          <w:delText xml:space="preserve">The main room for improvement to avoid local water shortage risks lies in the decrease of irrigated feeds. In this direction, </w:delText>
        </w:r>
        <w:r w:rsidR="00131548" w:rsidRPr="00012C75" w:rsidDel="008E1520">
          <w:rPr>
            <w:rFonts w:ascii="Arial" w:hAnsi="Arial" w:cs="Arial"/>
            <w:color w:val="000000"/>
            <w:sz w:val="20"/>
            <w:szCs w:val="20"/>
            <w:lang w:val="pl-PL"/>
            <w:rPrChange w:id="2523" w:author="Lech Goraj" w:date="2019-07-04T23:23:00Z">
              <w:rPr>
                <w:rFonts w:ascii="Arial" w:hAnsi="Arial" w:cs="Arial"/>
                <w:color w:val="000000"/>
                <w:sz w:val="20"/>
                <w:szCs w:val="20"/>
                <w:lang w:val="en-GB"/>
              </w:rPr>
            </w:rPrChange>
          </w:rPr>
          <w:delText xml:space="preserve">a </w:delText>
        </w:r>
        <w:r w:rsidRPr="00012C75" w:rsidDel="008E1520">
          <w:rPr>
            <w:rFonts w:ascii="Arial" w:hAnsi="Arial" w:cs="Arial"/>
            <w:color w:val="000000"/>
            <w:sz w:val="20"/>
            <w:szCs w:val="20"/>
            <w:lang w:val="pl-PL"/>
            <w:rPrChange w:id="2524" w:author="Lech Goraj" w:date="2019-07-04T23:23:00Z">
              <w:rPr>
                <w:rFonts w:ascii="Arial" w:hAnsi="Arial" w:cs="Arial"/>
                <w:color w:val="000000"/>
                <w:sz w:val="20"/>
                <w:szCs w:val="20"/>
                <w:lang w:val="en-GB"/>
              </w:rPr>
            </w:rPrChange>
          </w:rPr>
          <w:delText>number of options exist ranging from the use of plants requiring less water or selected for their improved genetic</w:delText>
        </w:r>
        <w:r w:rsidR="00131548" w:rsidRPr="00012C75" w:rsidDel="008E1520">
          <w:rPr>
            <w:rFonts w:ascii="Arial" w:hAnsi="Arial" w:cs="Arial"/>
            <w:color w:val="000000"/>
            <w:sz w:val="20"/>
            <w:szCs w:val="20"/>
            <w:lang w:val="pl-PL"/>
            <w:rPrChange w:id="2525" w:author="Lech Goraj" w:date="2019-07-04T23:23:00Z">
              <w:rPr>
                <w:rFonts w:ascii="Arial" w:hAnsi="Arial" w:cs="Arial"/>
                <w:color w:val="000000"/>
                <w:sz w:val="20"/>
                <w:szCs w:val="20"/>
                <w:lang w:val="en-GB"/>
              </w:rPr>
            </w:rPrChange>
          </w:rPr>
          <w:delText>s</w:delText>
        </w:r>
        <w:r w:rsidRPr="00012C75" w:rsidDel="008E1520">
          <w:rPr>
            <w:rFonts w:ascii="Arial" w:hAnsi="Arial" w:cs="Arial"/>
            <w:color w:val="000000"/>
            <w:sz w:val="20"/>
            <w:szCs w:val="20"/>
            <w:lang w:val="pl-PL"/>
            <w:rPrChange w:id="2526" w:author="Lech Goraj" w:date="2019-07-04T23:23:00Z">
              <w:rPr>
                <w:rFonts w:ascii="Arial" w:hAnsi="Arial" w:cs="Arial"/>
                <w:color w:val="000000"/>
                <w:sz w:val="20"/>
                <w:szCs w:val="20"/>
                <w:lang w:val="en-GB"/>
              </w:rPr>
            </w:rPrChange>
          </w:rPr>
          <w:delText xml:space="preserve"> to the enforcement of agronomic practices in fields by farmer feed producers.   </w:delText>
        </w:r>
      </w:del>
    </w:p>
    <w:p w14:paraId="7514B163" w14:textId="6450F37D" w:rsidR="00F471AE" w:rsidRPr="00012C75" w:rsidDel="008E1520" w:rsidRDefault="00F471AE" w:rsidP="003C797F">
      <w:pPr>
        <w:jc w:val="both"/>
        <w:rPr>
          <w:del w:id="2527" w:author="Lech Goraj" w:date="2019-07-04T22:24:00Z"/>
          <w:rFonts w:ascii="Arial" w:hAnsi="Arial" w:cs="Arial"/>
          <w:color w:val="000000"/>
          <w:sz w:val="20"/>
          <w:szCs w:val="20"/>
          <w:lang w:val="pl-PL"/>
          <w:rPrChange w:id="2528" w:author="Lech Goraj" w:date="2019-07-04T23:23:00Z">
            <w:rPr>
              <w:del w:id="2529" w:author="Lech Goraj" w:date="2019-07-04T22:24:00Z"/>
              <w:rFonts w:ascii="Arial" w:hAnsi="Arial" w:cs="Arial"/>
              <w:color w:val="000000"/>
              <w:sz w:val="20"/>
              <w:szCs w:val="20"/>
              <w:lang w:val="en-GB"/>
            </w:rPr>
          </w:rPrChange>
        </w:rPr>
      </w:pPr>
      <w:del w:id="2530" w:author="Lech Goraj" w:date="2019-07-04T22:24:00Z">
        <w:r w:rsidRPr="00012C75" w:rsidDel="008E1520">
          <w:rPr>
            <w:rFonts w:ascii="Arial" w:hAnsi="Arial" w:cs="Arial"/>
            <w:color w:val="000000"/>
            <w:sz w:val="20"/>
            <w:szCs w:val="20"/>
            <w:lang w:val="pl-PL"/>
            <w:rPrChange w:id="2531" w:author="Lech Goraj" w:date="2019-07-04T23:23:00Z">
              <w:rPr>
                <w:rFonts w:ascii="Arial" w:hAnsi="Arial" w:cs="Arial"/>
                <w:color w:val="000000"/>
                <w:sz w:val="20"/>
                <w:szCs w:val="20"/>
                <w:lang w:val="en-GB"/>
              </w:rPr>
            </w:rPrChange>
          </w:rPr>
          <w:delText>Livestock can also have positive influences on water resources</w:delText>
        </w:r>
        <w:r w:rsidR="000C0F2D" w:rsidRPr="00012C75" w:rsidDel="008E1520">
          <w:rPr>
            <w:rFonts w:ascii="Arial" w:hAnsi="Arial" w:cs="Arial"/>
            <w:color w:val="000000"/>
            <w:sz w:val="20"/>
            <w:szCs w:val="20"/>
            <w:lang w:val="pl-PL"/>
            <w:rPrChange w:id="2532" w:author="Lech Goraj" w:date="2019-07-04T23:23:00Z">
              <w:rPr>
                <w:rFonts w:ascii="Arial" w:hAnsi="Arial" w:cs="Arial"/>
                <w:color w:val="000000"/>
                <w:sz w:val="20"/>
                <w:szCs w:val="20"/>
                <w:lang w:val="en-GB"/>
              </w:rPr>
            </w:rPrChange>
          </w:rPr>
          <w:delText>,</w:delText>
        </w:r>
        <w:r w:rsidRPr="00012C75" w:rsidDel="008E1520">
          <w:rPr>
            <w:rFonts w:ascii="Arial" w:hAnsi="Arial" w:cs="Arial"/>
            <w:color w:val="000000"/>
            <w:sz w:val="20"/>
            <w:szCs w:val="20"/>
            <w:lang w:val="pl-PL"/>
            <w:rPrChange w:id="2533" w:author="Lech Goraj" w:date="2019-07-04T23:23:00Z">
              <w:rPr>
                <w:rFonts w:ascii="Arial" w:hAnsi="Arial" w:cs="Arial"/>
                <w:color w:val="000000"/>
                <w:sz w:val="20"/>
                <w:szCs w:val="20"/>
                <w:lang w:val="en-GB"/>
              </w:rPr>
            </w:rPrChange>
          </w:rPr>
          <w:delText xml:space="preserve"> </w:delText>
        </w:r>
        <w:r w:rsidR="000C0F2D" w:rsidRPr="00012C75" w:rsidDel="008E1520">
          <w:rPr>
            <w:rFonts w:ascii="Arial" w:hAnsi="Arial" w:cs="Arial"/>
            <w:color w:val="000000"/>
            <w:sz w:val="20"/>
            <w:szCs w:val="20"/>
            <w:lang w:val="pl-PL"/>
            <w:rPrChange w:id="2534" w:author="Lech Goraj" w:date="2019-07-04T23:23:00Z">
              <w:rPr>
                <w:rFonts w:ascii="Arial" w:hAnsi="Arial" w:cs="Arial"/>
                <w:color w:val="000000"/>
                <w:sz w:val="20"/>
                <w:szCs w:val="20"/>
                <w:lang w:val="en-GB"/>
              </w:rPr>
            </w:rPrChange>
          </w:rPr>
          <w:delText>f</w:delText>
        </w:r>
        <w:r w:rsidRPr="00012C75" w:rsidDel="008E1520">
          <w:rPr>
            <w:rFonts w:ascii="Arial" w:hAnsi="Arial" w:cs="Arial"/>
            <w:color w:val="000000"/>
            <w:sz w:val="20"/>
            <w:szCs w:val="20"/>
            <w:lang w:val="pl-PL"/>
            <w:rPrChange w:id="2535" w:author="Lech Goraj" w:date="2019-07-04T23:23:00Z">
              <w:rPr>
                <w:rFonts w:ascii="Arial" w:hAnsi="Arial" w:cs="Arial"/>
                <w:color w:val="000000"/>
                <w:sz w:val="20"/>
                <w:szCs w:val="20"/>
                <w:lang w:val="en-GB"/>
              </w:rPr>
            </w:rPrChange>
          </w:rPr>
          <w:delText>or example, animal use of marshes damages biodiversity less than draining marshes to convert them to agriculture.</w:delText>
        </w:r>
      </w:del>
    </w:p>
    <w:p w14:paraId="35E62378" w14:textId="6F50E335" w:rsidR="00E6786B" w:rsidRPr="00012C75" w:rsidDel="008E1520" w:rsidRDefault="00131548" w:rsidP="00E6786B">
      <w:pPr>
        <w:rPr>
          <w:del w:id="2536" w:author="Lech Goraj" w:date="2019-07-04T22:24:00Z"/>
          <w:b/>
          <w:color w:val="0070C0"/>
          <w:lang w:val="pl-PL"/>
          <w:rPrChange w:id="2537" w:author="Lech Goraj" w:date="2019-07-04T23:23:00Z">
            <w:rPr>
              <w:del w:id="2538" w:author="Lech Goraj" w:date="2019-07-04T22:24:00Z"/>
              <w:b/>
              <w:color w:val="0070C0"/>
              <w:lang w:val="en-GB"/>
            </w:rPr>
          </w:rPrChange>
        </w:rPr>
      </w:pPr>
      <w:del w:id="2539" w:author="Lech Goraj" w:date="2019-07-04T22:24:00Z">
        <w:r w:rsidRPr="00012C75" w:rsidDel="008E1520">
          <w:rPr>
            <w:b/>
            <w:color w:val="0070C0"/>
            <w:lang w:val="pl-PL"/>
            <w:rPrChange w:id="2540" w:author="Lech Goraj" w:date="2019-07-04T23:23:00Z">
              <w:rPr>
                <w:b/>
                <w:color w:val="0070C0"/>
                <w:lang w:val="en-GB"/>
              </w:rPr>
            </w:rPrChange>
          </w:rPr>
          <w:delText>Are l</w:delText>
        </w:r>
        <w:r w:rsidR="00E6786B" w:rsidRPr="00012C75" w:rsidDel="008E1520">
          <w:rPr>
            <w:b/>
            <w:color w:val="0070C0"/>
            <w:lang w:val="pl-PL"/>
            <w:rPrChange w:id="2541" w:author="Lech Goraj" w:date="2019-07-04T23:23:00Z">
              <w:rPr>
                <w:b/>
                <w:color w:val="0070C0"/>
                <w:lang w:val="en-GB"/>
              </w:rPr>
            </w:rPrChange>
          </w:rPr>
          <w:delText>ivestock caus</w:delText>
        </w:r>
        <w:r w:rsidRPr="00012C75" w:rsidDel="008E1520">
          <w:rPr>
            <w:b/>
            <w:color w:val="0070C0"/>
            <w:lang w:val="pl-PL"/>
            <w:rPrChange w:id="2542" w:author="Lech Goraj" w:date="2019-07-04T23:23:00Z">
              <w:rPr>
                <w:b/>
                <w:color w:val="0070C0"/>
                <w:lang w:val="en-GB"/>
              </w:rPr>
            </w:rPrChange>
          </w:rPr>
          <w:delText>ing</w:delText>
        </w:r>
        <w:r w:rsidR="00E6786B" w:rsidRPr="00012C75" w:rsidDel="008E1520">
          <w:rPr>
            <w:b/>
            <w:color w:val="0070C0"/>
            <w:lang w:val="pl-PL"/>
            <w:rPrChange w:id="2543" w:author="Lech Goraj" w:date="2019-07-04T23:23:00Z">
              <w:rPr>
                <w:b/>
                <w:color w:val="0070C0"/>
                <w:lang w:val="en-GB"/>
              </w:rPr>
            </w:rPrChange>
          </w:rPr>
          <w:delText xml:space="preserve"> high levels of water pollution in Europe</w:delText>
        </w:r>
        <w:r w:rsidRPr="00012C75" w:rsidDel="008E1520">
          <w:rPr>
            <w:b/>
            <w:color w:val="0070C0"/>
            <w:lang w:val="pl-PL"/>
            <w:rPrChange w:id="2544" w:author="Lech Goraj" w:date="2019-07-04T23:23:00Z">
              <w:rPr>
                <w:b/>
                <w:color w:val="0070C0"/>
                <w:lang w:val="en-GB"/>
              </w:rPr>
            </w:rPrChange>
          </w:rPr>
          <w:delText>?</w:delText>
        </w:r>
      </w:del>
    </w:p>
    <w:p w14:paraId="58EB79D9" w14:textId="06C77735" w:rsidR="00E6786B" w:rsidRPr="00012C75" w:rsidDel="008E1520" w:rsidRDefault="003C797F" w:rsidP="00E6786B">
      <w:pPr>
        <w:rPr>
          <w:del w:id="2545" w:author="Lech Goraj" w:date="2019-07-04T22:24:00Z"/>
          <w:b/>
          <w:lang w:val="pl-PL"/>
          <w:rPrChange w:id="2546" w:author="Lech Goraj" w:date="2019-07-04T23:23:00Z">
            <w:rPr>
              <w:del w:id="2547" w:author="Lech Goraj" w:date="2019-07-04T22:24:00Z"/>
              <w:b/>
              <w:lang w:val="en-GB"/>
            </w:rPr>
          </w:rPrChange>
        </w:rPr>
      </w:pPr>
      <w:del w:id="2548" w:author="Lech Goraj" w:date="2019-07-04T22:24:00Z">
        <w:r w:rsidRPr="00012C75" w:rsidDel="008E1520">
          <w:rPr>
            <w:b/>
            <w:lang w:val="pl-PL"/>
            <w:rPrChange w:id="2549" w:author="Lech Goraj" w:date="2019-07-04T23:23:00Z">
              <w:rPr>
                <w:b/>
                <w:lang w:val="en-GB"/>
              </w:rPr>
            </w:rPrChange>
          </w:rPr>
          <w:delText>Under progress</w:delText>
        </w:r>
      </w:del>
    </w:p>
    <w:p w14:paraId="5CAE7011" w14:textId="2D34CF52" w:rsidR="00E6786B" w:rsidRPr="00012C75" w:rsidDel="008E1520" w:rsidRDefault="00E6786B" w:rsidP="00E6786B">
      <w:pPr>
        <w:rPr>
          <w:del w:id="2550" w:author="Lech Goraj" w:date="2019-07-04T22:24:00Z"/>
          <w:b/>
          <w:color w:val="0070C0"/>
          <w:sz w:val="28"/>
          <w:lang w:val="pl-PL"/>
          <w:rPrChange w:id="2551" w:author="Lech Goraj" w:date="2019-07-04T23:23:00Z">
            <w:rPr>
              <w:del w:id="2552" w:author="Lech Goraj" w:date="2019-07-04T22:24:00Z"/>
              <w:b/>
              <w:color w:val="0070C0"/>
              <w:sz w:val="28"/>
              <w:lang w:val="en-GB"/>
            </w:rPr>
          </w:rPrChange>
        </w:rPr>
      </w:pPr>
      <w:del w:id="2553" w:author="Lech Goraj" w:date="2019-07-04T22:24:00Z">
        <w:r w:rsidRPr="00012C75" w:rsidDel="008E1520">
          <w:rPr>
            <w:b/>
            <w:color w:val="0070C0"/>
            <w:sz w:val="28"/>
            <w:lang w:val="pl-PL"/>
            <w:rPrChange w:id="2554" w:author="Lech Goraj" w:date="2019-07-04T23:23:00Z">
              <w:rPr>
                <w:b/>
                <w:color w:val="0070C0"/>
                <w:sz w:val="28"/>
                <w:lang w:val="en-GB"/>
              </w:rPr>
            </w:rPrChange>
          </w:rPr>
          <w:delText>Cluster 12 - Animal Feed vs Human Food</w:delText>
        </w:r>
      </w:del>
    </w:p>
    <w:p w14:paraId="2B0E2E25" w14:textId="012B6FC3" w:rsidR="00E6786B" w:rsidRPr="00012C75" w:rsidDel="008E1520" w:rsidRDefault="00E4735F" w:rsidP="00E6786B">
      <w:pPr>
        <w:rPr>
          <w:del w:id="2555" w:author="Lech Goraj" w:date="2019-07-04T22:24:00Z"/>
          <w:b/>
          <w:color w:val="0070C0"/>
          <w:lang w:val="pl-PL"/>
          <w:rPrChange w:id="2556" w:author="Lech Goraj" w:date="2019-07-04T23:23:00Z">
            <w:rPr>
              <w:del w:id="2557" w:author="Lech Goraj" w:date="2019-07-04T22:24:00Z"/>
              <w:b/>
              <w:color w:val="0070C0"/>
              <w:lang w:val="en-GB"/>
            </w:rPr>
          </w:rPrChange>
        </w:rPr>
      </w:pPr>
      <w:del w:id="2558" w:author="Lech Goraj" w:date="2019-07-04T22:24:00Z">
        <w:r w:rsidRPr="00012C75" w:rsidDel="008E1520">
          <w:rPr>
            <w:b/>
            <w:color w:val="0070C0"/>
            <w:lang w:val="pl-PL"/>
            <w:rPrChange w:id="2559" w:author="Lech Goraj" w:date="2019-07-04T23:23:00Z">
              <w:rPr>
                <w:b/>
                <w:color w:val="0070C0"/>
                <w:lang w:val="en-GB"/>
              </w:rPr>
            </w:rPrChange>
          </w:rPr>
          <w:delText xml:space="preserve">Is livestock using most of </w:delText>
        </w:r>
        <w:r w:rsidR="00E6786B" w:rsidRPr="00012C75" w:rsidDel="008E1520">
          <w:rPr>
            <w:b/>
            <w:color w:val="0070C0"/>
            <w:lang w:val="pl-PL"/>
            <w:rPrChange w:id="2560" w:author="Lech Goraj" w:date="2019-07-04T23:23:00Z">
              <w:rPr>
                <w:b/>
                <w:color w:val="0070C0"/>
                <w:lang w:val="en-GB"/>
              </w:rPr>
            </w:rPrChange>
          </w:rPr>
          <w:delText xml:space="preserve">the </w:delText>
        </w:r>
        <w:commentRangeStart w:id="2561"/>
        <w:r w:rsidR="00E6786B" w:rsidRPr="00012C75" w:rsidDel="008E1520">
          <w:rPr>
            <w:b/>
            <w:color w:val="0070C0"/>
            <w:lang w:val="pl-PL"/>
            <w:rPrChange w:id="2562" w:author="Lech Goraj" w:date="2019-07-04T23:23:00Z">
              <w:rPr>
                <w:b/>
                <w:color w:val="0070C0"/>
                <w:lang w:val="en-GB"/>
              </w:rPr>
            </w:rPrChange>
          </w:rPr>
          <w:delText>cultivated land in Europe</w:delText>
        </w:r>
        <w:r w:rsidRPr="00012C75" w:rsidDel="008E1520">
          <w:rPr>
            <w:b/>
            <w:color w:val="0070C0"/>
            <w:lang w:val="pl-PL"/>
            <w:rPrChange w:id="2563" w:author="Lech Goraj" w:date="2019-07-04T23:23:00Z">
              <w:rPr>
                <w:b/>
                <w:color w:val="0070C0"/>
                <w:lang w:val="en-GB"/>
              </w:rPr>
            </w:rPrChange>
          </w:rPr>
          <w:delText>?</w:delText>
        </w:r>
        <w:commentRangeEnd w:id="2561"/>
        <w:r w:rsidR="00F62F10" w:rsidDel="008E1520">
          <w:rPr>
            <w:rStyle w:val="Odwoaniedokomentarza"/>
          </w:rPr>
          <w:commentReference w:id="2561"/>
        </w:r>
      </w:del>
    </w:p>
    <w:p w14:paraId="2D9667D4" w14:textId="08540A8A" w:rsidR="00E4735F" w:rsidRPr="00012C75" w:rsidDel="008E1520" w:rsidRDefault="00E4735F" w:rsidP="00DB2699">
      <w:pPr>
        <w:spacing w:before="100" w:beforeAutospacing="1" w:after="100" w:afterAutospacing="1" w:line="240" w:lineRule="auto"/>
        <w:jc w:val="both"/>
        <w:rPr>
          <w:del w:id="2564" w:author="Lech Goraj" w:date="2019-07-04T22:24:00Z"/>
          <w:rFonts w:ascii="Arial" w:hAnsi="Arial" w:cs="Arial"/>
          <w:color w:val="000000"/>
          <w:sz w:val="20"/>
          <w:szCs w:val="20"/>
          <w:lang w:val="pl-PL"/>
          <w:rPrChange w:id="2565" w:author="Lech Goraj" w:date="2019-07-04T23:23:00Z">
            <w:rPr>
              <w:del w:id="2566" w:author="Lech Goraj" w:date="2019-07-04T22:24:00Z"/>
              <w:rFonts w:ascii="Arial" w:hAnsi="Arial" w:cs="Arial"/>
              <w:color w:val="000000"/>
              <w:sz w:val="20"/>
              <w:szCs w:val="20"/>
              <w:lang w:val="en-GB"/>
            </w:rPr>
          </w:rPrChange>
        </w:rPr>
      </w:pPr>
      <w:del w:id="2567" w:author="Lech Goraj" w:date="2019-07-04T22:24:00Z">
        <w:r w:rsidRPr="00012C75" w:rsidDel="008E1520">
          <w:rPr>
            <w:rFonts w:ascii="Arial" w:hAnsi="Arial" w:cs="Arial"/>
            <w:color w:val="000000"/>
            <w:sz w:val="20"/>
            <w:szCs w:val="20"/>
            <w:lang w:val="pl-PL"/>
            <w:rPrChange w:id="2568" w:author="Lech Goraj" w:date="2019-07-04T23:23:00Z">
              <w:rPr>
                <w:rFonts w:ascii="Arial" w:hAnsi="Arial" w:cs="Arial"/>
                <w:color w:val="000000"/>
                <w:sz w:val="20"/>
                <w:szCs w:val="20"/>
                <w:lang w:val="en-GB"/>
              </w:rPr>
            </w:rPrChange>
          </w:rPr>
          <w:delText>Take a look at the statistics</w:delText>
        </w:r>
        <w:r w:rsidR="00F62F10" w:rsidRPr="00012C75" w:rsidDel="008E1520">
          <w:rPr>
            <w:rFonts w:ascii="Arial" w:hAnsi="Arial" w:cs="Arial"/>
            <w:color w:val="000000"/>
            <w:sz w:val="20"/>
            <w:szCs w:val="20"/>
            <w:lang w:val="pl-PL"/>
            <w:rPrChange w:id="2569" w:author="Lech Goraj" w:date="2019-07-04T23:23:00Z">
              <w:rPr>
                <w:rFonts w:ascii="Arial" w:hAnsi="Arial" w:cs="Arial"/>
                <w:color w:val="000000"/>
                <w:sz w:val="20"/>
                <w:szCs w:val="20"/>
                <w:lang w:val="en-GB"/>
              </w:rPr>
            </w:rPrChange>
          </w:rPr>
          <w:delText>:</w:delText>
        </w:r>
        <w:r w:rsidRPr="00012C75" w:rsidDel="008E1520">
          <w:rPr>
            <w:rFonts w:ascii="Arial" w:hAnsi="Arial" w:cs="Arial"/>
            <w:color w:val="000000"/>
            <w:sz w:val="20"/>
            <w:szCs w:val="20"/>
            <w:lang w:val="pl-PL"/>
            <w:rPrChange w:id="2570" w:author="Lech Goraj" w:date="2019-07-04T23:23:00Z">
              <w:rPr>
                <w:rFonts w:ascii="Arial" w:hAnsi="Arial" w:cs="Arial"/>
                <w:color w:val="000000"/>
                <w:sz w:val="20"/>
                <w:szCs w:val="20"/>
                <w:lang w:val="en-GB"/>
              </w:rPr>
            </w:rPrChange>
          </w:rPr>
          <w:delText xml:space="preserve"> </w:delText>
        </w:r>
      </w:del>
    </w:p>
    <w:p w14:paraId="3FB1FACF" w14:textId="4CA5350C" w:rsidR="00E31861" w:rsidRPr="00012C75" w:rsidDel="008E1520" w:rsidRDefault="00105BCD" w:rsidP="00DB2699">
      <w:pPr>
        <w:spacing w:before="100" w:beforeAutospacing="1" w:after="100" w:afterAutospacing="1" w:line="240" w:lineRule="auto"/>
        <w:jc w:val="both"/>
        <w:rPr>
          <w:del w:id="2571" w:author="Lech Goraj" w:date="2019-07-04T22:24:00Z"/>
          <w:rFonts w:ascii="Arial" w:hAnsi="Arial" w:cs="Arial"/>
          <w:color w:val="000000"/>
          <w:sz w:val="20"/>
          <w:szCs w:val="20"/>
          <w:lang w:val="pl-PL"/>
          <w:rPrChange w:id="2572" w:author="Lech Goraj" w:date="2019-07-04T23:23:00Z">
            <w:rPr>
              <w:del w:id="2573" w:author="Lech Goraj" w:date="2019-07-04T22:24:00Z"/>
              <w:rFonts w:ascii="Arial" w:hAnsi="Arial" w:cs="Arial"/>
              <w:color w:val="000000"/>
              <w:sz w:val="20"/>
              <w:szCs w:val="20"/>
              <w:lang w:val="en-GB"/>
            </w:rPr>
          </w:rPrChange>
        </w:rPr>
      </w:pPr>
      <w:del w:id="2574" w:author="Lech Goraj" w:date="2019-07-04T22:24:00Z">
        <w:r w:rsidRPr="00012C75" w:rsidDel="008E1520">
          <w:rPr>
            <w:rFonts w:ascii="Arial" w:hAnsi="Arial" w:cs="Arial"/>
            <w:color w:val="000000"/>
            <w:sz w:val="20"/>
            <w:szCs w:val="20"/>
            <w:lang w:val="pl-PL"/>
            <w:rPrChange w:id="2575" w:author="Lech Goraj" w:date="2019-07-04T23:23:00Z">
              <w:rPr>
                <w:rFonts w:ascii="Arial" w:hAnsi="Arial" w:cs="Arial"/>
                <w:color w:val="000000"/>
                <w:sz w:val="20"/>
                <w:szCs w:val="20"/>
                <w:lang w:val="en-GB"/>
              </w:rPr>
            </w:rPrChange>
          </w:rPr>
          <w:delText>Crop-specialised farms represent around</w:delText>
        </w:r>
        <w:r w:rsidR="00E31861" w:rsidRPr="00012C75" w:rsidDel="008E1520">
          <w:rPr>
            <w:rFonts w:ascii="Arial" w:hAnsi="Arial" w:cs="Arial"/>
            <w:color w:val="000000"/>
            <w:sz w:val="20"/>
            <w:szCs w:val="20"/>
            <w:lang w:val="pl-PL"/>
            <w:rPrChange w:id="2576" w:author="Lech Goraj" w:date="2019-07-04T23:23:00Z">
              <w:rPr>
                <w:rFonts w:ascii="Arial" w:hAnsi="Arial" w:cs="Arial"/>
                <w:color w:val="000000"/>
                <w:sz w:val="20"/>
                <w:szCs w:val="20"/>
                <w:lang w:val="en-GB"/>
              </w:rPr>
            </w:rPrChange>
          </w:rPr>
          <w:delText xml:space="preserve"> 49% of </w:delText>
        </w:r>
        <w:r w:rsidRPr="00012C75" w:rsidDel="008E1520">
          <w:rPr>
            <w:rFonts w:ascii="Arial" w:hAnsi="Arial" w:cs="Arial"/>
            <w:color w:val="000000"/>
            <w:sz w:val="20"/>
            <w:szCs w:val="20"/>
            <w:lang w:val="pl-PL"/>
            <w:rPrChange w:id="2577" w:author="Lech Goraj" w:date="2019-07-04T23:23:00Z">
              <w:rPr>
                <w:rFonts w:ascii="Arial" w:hAnsi="Arial" w:cs="Arial"/>
                <w:color w:val="000000"/>
                <w:sz w:val="20"/>
                <w:szCs w:val="20"/>
                <w:lang w:val="en-GB"/>
              </w:rPr>
            </w:rPrChange>
          </w:rPr>
          <w:delText>all</w:delText>
        </w:r>
        <w:r w:rsidR="00E31861" w:rsidRPr="00012C75" w:rsidDel="008E1520">
          <w:rPr>
            <w:rFonts w:ascii="Arial" w:hAnsi="Arial" w:cs="Arial"/>
            <w:color w:val="000000"/>
            <w:sz w:val="20"/>
            <w:szCs w:val="20"/>
            <w:lang w:val="pl-PL"/>
            <w:rPrChange w:id="2578" w:author="Lech Goraj" w:date="2019-07-04T23:23:00Z">
              <w:rPr>
                <w:rFonts w:ascii="Arial" w:hAnsi="Arial" w:cs="Arial"/>
                <w:color w:val="000000"/>
                <w:sz w:val="20"/>
                <w:szCs w:val="20"/>
                <w:lang w:val="en-GB"/>
              </w:rPr>
            </w:rPrChange>
          </w:rPr>
          <w:delText xml:space="preserve"> EU </w:delText>
        </w:r>
        <w:r w:rsidRPr="00012C75" w:rsidDel="008E1520">
          <w:rPr>
            <w:rFonts w:ascii="Arial" w:hAnsi="Arial" w:cs="Arial"/>
            <w:color w:val="000000"/>
            <w:sz w:val="20"/>
            <w:szCs w:val="20"/>
            <w:lang w:val="pl-PL"/>
            <w:rPrChange w:id="2579" w:author="Lech Goraj" w:date="2019-07-04T23:23:00Z">
              <w:rPr>
                <w:rFonts w:ascii="Arial" w:hAnsi="Arial" w:cs="Arial"/>
                <w:color w:val="000000"/>
                <w:sz w:val="20"/>
                <w:szCs w:val="20"/>
                <w:lang w:val="en-GB"/>
              </w:rPr>
            </w:rPrChange>
          </w:rPr>
          <w:delText xml:space="preserve">cultivated land while livestock farms represent </w:delText>
        </w:r>
        <w:r w:rsidR="00E31861" w:rsidRPr="00012C75" w:rsidDel="008E1520">
          <w:rPr>
            <w:rFonts w:ascii="Arial" w:hAnsi="Arial" w:cs="Arial"/>
            <w:color w:val="000000"/>
            <w:sz w:val="20"/>
            <w:szCs w:val="20"/>
            <w:lang w:val="pl-PL"/>
            <w:rPrChange w:id="2580" w:author="Lech Goraj" w:date="2019-07-04T23:23:00Z">
              <w:rPr>
                <w:rFonts w:ascii="Arial" w:hAnsi="Arial" w:cs="Arial"/>
                <w:color w:val="000000"/>
                <w:sz w:val="20"/>
                <w:szCs w:val="20"/>
                <w:lang w:val="en-GB"/>
              </w:rPr>
            </w:rPrChange>
          </w:rPr>
          <w:delText>35%</w:delText>
        </w:r>
        <w:r w:rsidR="00F62F10" w:rsidRPr="00012C75" w:rsidDel="008E1520">
          <w:rPr>
            <w:rFonts w:ascii="Arial" w:hAnsi="Arial" w:cs="Arial"/>
            <w:color w:val="000000"/>
            <w:sz w:val="20"/>
            <w:szCs w:val="20"/>
            <w:lang w:val="pl-PL"/>
            <w:rPrChange w:id="2581" w:author="Lech Goraj" w:date="2019-07-04T23:23:00Z">
              <w:rPr>
                <w:rFonts w:ascii="Arial" w:hAnsi="Arial" w:cs="Arial"/>
                <w:color w:val="000000"/>
                <w:sz w:val="20"/>
                <w:szCs w:val="20"/>
                <w:lang w:val="en-GB"/>
              </w:rPr>
            </w:rPrChange>
          </w:rPr>
          <w:delText xml:space="preserve">, </w:delText>
        </w:r>
        <w:r w:rsidR="00E31861" w:rsidRPr="00012C75" w:rsidDel="008E1520">
          <w:rPr>
            <w:rFonts w:ascii="Arial" w:hAnsi="Arial" w:cs="Arial"/>
            <w:color w:val="000000"/>
            <w:sz w:val="20"/>
            <w:szCs w:val="20"/>
            <w:lang w:val="pl-PL"/>
            <w:rPrChange w:id="2582" w:author="Lech Goraj" w:date="2019-07-04T23:23:00Z">
              <w:rPr>
                <w:rFonts w:ascii="Arial" w:hAnsi="Arial" w:cs="Arial"/>
                <w:color w:val="000000"/>
                <w:sz w:val="20"/>
                <w:szCs w:val="20"/>
                <w:lang w:val="en-GB"/>
              </w:rPr>
            </w:rPrChange>
          </w:rPr>
          <w:delText xml:space="preserve">and </w:delText>
        </w:r>
        <w:r w:rsidRPr="00012C75" w:rsidDel="008E1520">
          <w:rPr>
            <w:rFonts w:ascii="Arial" w:hAnsi="Arial" w:cs="Arial"/>
            <w:color w:val="000000"/>
            <w:sz w:val="20"/>
            <w:szCs w:val="20"/>
            <w:lang w:val="pl-PL"/>
            <w:rPrChange w:id="2583" w:author="Lech Goraj" w:date="2019-07-04T23:23:00Z">
              <w:rPr>
                <w:rFonts w:ascii="Arial" w:hAnsi="Arial" w:cs="Arial"/>
                <w:color w:val="000000"/>
                <w:sz w:val="20"/>
                <w:szCs w:val="20"/>
                <w:lang w:val="en-GB"/>
              </w:rPr>
            </w:rPrChange>
          </w:rPr>
          <w:delText xml:space="preserve">mixed holding represents </w:delText>
        </w:r>
        <w:r w:rsidR="00E31861" w:rsidRPr="00012C75" w:rsidDel="008E1520">
          <w:rPr>
            <w:rFonts w:ascii="Arial" w:hAnsi="Arial" w:cs="Arial"/>
            <w:color w:val="000000"/>
            <w:sz w:val="20"/>
            <w:szCs w:val="20"/>
            <w:lang w:val="pl-PL"/>
            <w:rPrChange w:id="2584" w:author="Lech Goraj" w:date="2019-07-04T23:23:00Z">
              <w:rPr>
                <w:rFonts w:ascii="Arial" w:hAnsi="Arial" w:cs="Arial"/>
                <w:color w:val="000000"/>
                <w:sz w:val="20"/>
                <w:szCs w:val="20"/>
                <w:lang w:val="en-GB"/>
              </w:rPr>
            </w:rPrChange>
          </w:rPr>
          <w:delText xml:space="preserve">16 % </w:delText>
        </w:r>
        <w:r w:rsidRPr="00012C75" w:rsidDel="008E1520">
          <w:rPr>
            <w:rFonts w:ascii="Arial" w:hAnsi="Arial" w:cs="Arial"/>
            <w:color w:val="000000"/>
            <w:sz w:val="20"/>
            <w:szCs w:val="20"/>
            <w:lang w:val="pl-PL"/>
            <w:rPrChange w:id="2585" w:author="Lech Goraj" w:date="2019-07-04T23:23:00Z">
              <w:rPr>
                <w:rFonts w:ascii="Arial" w:hAnsi="Arial" w:cs="Arial"/>
                <w:color w:val="000000"/>
                <w:sz w:val="20"/>
                <w:szCs w:val="20"/>
                <w:lang w:val="en-GB"/>
              </w:rPr>
            </w:rPrChange>
          </w:rPr>
          <w:delText xml:space="preserve">of land used according to </w:delText>
        </w:r>
        <w:r w:rsidR="00E31861" w:rsidRPr="00012C75" w:rsidDel="008E1520">
          <w:rPr>
            <w:rFonts w:ascii="Arial" w:hAnsi="Arial" w:cs="Arial"/>
            <w:color w:val="000000"/>
            <w:sz w:val="20"/>
            <w:szCs w:val="20"/>
            <w:lang w:val="pl-PL"/>
            <w:rPrChange w:id="2586" w:author="Lech Goraj" w:date="2019-07-04T23:23:00Z">
              <w:rPr>
                <w:rFonts w:ascii="Arial" w:hAnsi="Arial" w:cs="Arial"/>
                <w:color w:val="000000"/>
                <w:sz w:val="20"/>
                <w:szCs w:val="20"/>
                <w:lang w:val="en-GB"/>
              </w:rPr>
            </w:rPrChange>
          </w:rPr>
          <w:delText>Eurostat.</w:delText>
        </w:r>
      </w:del>
    </w:p>
    <w:p w14:paraId="29EFAAF9" w14:textId="4B97E713" w:rsidR="00E31861" w:rsidRPr="00012C75" w:rsidDel="008E1520" w:rsidRDefault="00E31861" w:rsidP="00E31861">
      <w:pPr>
        <w:spacing w:before="100" w:beforeAutospacing="1" w:after="100" w:afterAutospacing="1" w:line="240" w:lineRule="auto"/>
        <w:jc w:val="center"/>
        <w:rPr>
          <w:del w:id="2587" w:author="Lech Goraj" w:date="2019-07-04T22:24:00Z"/>
          <w:rFonts w:ascii="Arial" w:hAnsi="Arial" w:cs="Arial"/>
          <w:color w:val="FF0000"/>
          <w:sz w:val="20"/>
          <w:szCs w:val="20"/>
          <w:lang w:val="pl-PL"/>
          <w:rPrChange w:id="2588" w:author="Lech Goraj" w:date="2019-07-04T23:23:00Z">
            <w:rPr>
              <w:del w:id="2589" w:author="Lech Goraj" w:date="2019-07-04T22:24:00Z"/>
              <w:rFonts w:ascii="Arial" w:hAnsi="Arial" w:cs="Arial"/>
              <w:color w:val="FF0000"/>
              <w:sz w:val="20"/>
              <w:szCs w:val="20"/>
              <w:lang w:val="en-GB"/>
            </w:rPr>
          </w:rPrChange>
        </w:rPr>
      </w:pPr>
      <w:del w:id="2590" w:author="Lech Goraj" w:date="2019-07-04T22:24:00Z">
        <w:r w:rsidRPr="00FA2644" w:rsidDel="008E1520">
          <w:rPr>
            <w:rFonts w:ascii="Arial" w:hAnsi="Arial" w:cs="Arial"/>
            <w:noProof/>
            <w:color w:val="FF0000"/>
            <w:sz w:val="20"/>
            <w:szCs w:val="20"/>
            <w:lang w:val="pl-PL" w:eastAsia="pl-PL"/>
          </w:rPr>
          <w:drawing>
            <wp:inline distT="0" distB="0" distL="0" distR="0" wp14:anchorId="63F3A9F9" wp14:editId="15CCAFF8">
              <wp:extent cx="4339054" cy="36576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5082" cy="3662681"/>
                      </a:xfrm>
                      <a:prstGeom prst="rect">
                        <a:avLst/>
                      </a:prstGeom>
                      <a:noFill/>
                      <a:ln>
                        <a:noFill/>
                      </a:ln>
                    </pic:spPr>
                  </pic:pic>
                </a:graphicData>
              </a:graphic>
            </wp:inline>
          </w:drawing>
        </w:r>
      </w:del>
    </w:p>
    <w:p w14:paraId="6A7EC8C7" w14:textId="1D88A1CA" w:rsidR="00E31861" w:rsidRPr="00012C75" w:rsidDel="008E1520" w:rsidRDefault="00E31861" w:rsidP="00E31861">
      <w:pPr>
        <w:spacing w:before="100" w:beforeAutospacing="1" w:after="100" w:afterAutospacing="1" w:line="240" w:lineRule="auto"/>
        <w:rPr>
          <w:del w:id="2591" w:author="Lech Goraj" w:date="2019-07-04T22:24:00Z"/>
          <w:rFonts w:ascii="Arial" w:hAnsi="Arial" w:cs="Arial"/>
          <w:color w:val="FF0000"/>
          <w:sz w:val="20"/>
          <w:szCs w:val="20"/>
          <w:lang w:val="pl-PL"/>
          <w:rPrChange w:id="2592" w:author="Lech Goraj" w:date="2019-07-04T23:23:00Z">
            <w:rPr>
              <w:del w:id="2593" w:author="Lech Goraj" w:date="2019-07-04T22:24:00Z"/>
              <w:rFonts w:ascii="Arial" w:hAnsi="Arial" w:cs="Arial"/>
              <w:color w:val="FF0000"/>
              <w:sz w:val="20"/>
              <w:szCs w:val="20"/>
              <w:lang w:val="en-GB"/>
            </w:rPr>
          </w:rPrChange>
        </w:rPr>
      </w:pPr>
    </w:p>
    <w:p w14:paraId="2E5C82D2" w14:textId="68DC8E99" w:rsidR="00F62F10" w:rsidRPr="00012C75" w:rsidDel="008E1520" w:rsidRDefault="00F62F10" w:rsidP="00E31861">
      <w:pPr>
        <w:spacing w:before="100" w:beforeAutospacing="1" w:after="100" w:afterAutospacing="1" w:line="240" w:lineRule="auto"/>
        <w:rPr>
          <w:del w:id="2594" w:author="Lech Goraj" w:date="2019-07-04T22:24:00Z"/>
          <w:rFonts w:ascii="Arial" w:hAnsi="Arial" w:cs="Arial"/>
          <w:color w:val="FF0000"/>
          <w:sz w:val="20"/>
          <w:szCs w:val="20"/>
          <w:lang w:val="pl-PL"/>
          <w:rPrChange w:id="2595" w:author="Lech Goraj" w:date="2019-07-04T23:23:00Z">
            <w:rPr>
              <w:del w:id="2596" w:author="Lech Goraj" w:date="2019-07-04T22:24:00Z"/>
              <w:rFonts w:ascii="Arial" w:hAnsi="Arial" w:cs="Arial"/>
              <w:color w:val="FF0000"/>
              <w:sz w:val="20"/>
              <w:szCs w:val="20"/>
              <w:lang w:val="en-GB"/>
            </w:rPr>
          </w:rPrChange>
        </w:rPr>
      </w:pPr>
      <w:del w:id="2597" w:author="Lech Goraj" w:date="2019-07-04T22:24:00Z">
        <w:r w:rsidRPr="00012C75" w:rsidDel="008E1520">
          <w:rPr>
            <w:rFonts w:ascii="Arial" w:hAnsi="Arial" w:cs="Arial"/>
            <w:color w:val="000000"/>
            <w:sz w:val="20"/>
            <w:szCs w:val="20"/>
            <w:lang w:val="pl-PL"/>
            <w:rPrChange w:id="2598" w:author="Lech Goraj" w:date="2019-07-04T23:23:00Z">
              <w:rPr>
                <w:rFonts w:ascii="Arial" w:hAnsi="Arial" w:cs="Arial"/>
                <w:color w:val="000000"/>
                <w:sz w:val="20"/>
                <w:szCs w:val="20"/>
                <w:lang w:val="en-GB"/>
              </w:rPr>
            </w:rPrChange>
          </w:rPr>
          <w:delText>More generally, statistics from 2016, show that 52 % of farms in the EU were specialised in crop production, 25 % in livestock, 21 % were mixed farms (meaning farms having both livestock and crop production) and 1 % of farms were not classifiable.</w:delText>
        </w:r>
      </w:del>
    </w:p>
    <w:p w14:paraId="1CE96E96" w14:textId="65DDE4EB" w:rsidR="00E31861" w:rsidRPr="00012C75" w:rsidDel="008E1520" w:rsidRDefault="00E31861" w:rsidP="00E31861">
      <w:pPr>
        <w:spacing w:before="100" w:beforeAutospacing="1" w:after="100" w:afterAutospacing="1" w:line="240" w:lineRule="auto"/>
        <w:rPr>
          <w:del w:id="2599" w:author="Lech Goraj" w:date="2019-07-04T22:24:00Z"/>
          <w:rFonts w:ascii="Arial" w:hAnsi="Arial" w:cs="Arial"/>
          <w:color w:val="000000" w:themeColor="text1"/>
          <w:sz w:val="20"/>
          <w:szCs w:val="20"/>
          <w:lang w:val="pl-PL"/>
          <w:rPrChange w:id="2600" w:author="Lech Goraj" w:date="2019-07-04T23:23:00Z">
            <w:rPr>
              <w:del w:id="2601" w:author="Lech Goraj" w:date="2019-07-04T22:24:00Z"/>
              <w:rFonts w:ascii="Arial" w:hAnsi="Arial" w:cs="Arial"/>
              <w:color w:val="000000" w:themeColor="text1"/>
              <w:sz w:val="20"/>
              <w:szCs w:val="20"/>
              <w:lang w:val="en-GB"/>
            </w:rPr>
          </w:rPrChange>
        </w:rPr>
      </w:pPr>
      <w:del w:id="2602" w:author="Lech Goraj" w:date="2019-07-04T22:24:00Z">
        <w:r w:rsidRPr="00012C75" w:rsidDel="008E1520">
          <w:rPr>
            <w:rFonts w:ascii="Arial" w:hAnsi="Arial" w:cs="Arial"/>
            <w:color w:val="000000" w:themeColor="text1"/>
            <w:sz w:val="20"/>
            <w:szCs w:val="20"/>
            <w:lang w:val="pl-PL"/>
            <w:rPrChange w:id="2603" w:author="Lech Goraj" w:date="2019-07-04T23:23:00Z">
              <w:rPr>
                <w:rFonts w:ascii="Arial" w:hAnsi="Arial" w:cs="Arial"/>
                <w:color w:val="000000" w:themeColor="text1"/>
                <w:sz w:val="20"/>
                <w:szCs w:val="20"/>
                <w:lang w:val="en-GB"/>
              </w:rPr>
            </w:rPrChange>
          </w:rPr>
          <w:delText>In 2016, the trend in agricultural land cover in the EU is towards a decrease in arable land and an increase in permanent grassland.</w:delText>
        </w:r>
      </w:del>
    </w:p>
    <w:p w14:paraId="4244205F" w14:textId="082408B4" w:rsidR="00E31861" w:rsidRPr="00012C75" w:rsidDel="008E1520" w:rsidRDefault="00E31861" w:rsidP="00E31861">
      <w:pPr>
        <w:spacing w:before="100" w:beforeAutospacing="1" w:after="100" w:afterAutospacing="1" w:line="240" w:lineRule="auto"/>
        <w:rPr>
          <w:del w:id="2604" w:author="Lech Goraj" w:date="2019-07-04T22:24:00Z"/>
          <w:rFonts w:ascii="Arial" w:hAnsi="Arial" w:cs="Arial"/>
          <w:color w:val="000000" w:themeColor="text1"/>
          <w:sz w:val="20"/>
          <w:szCs w:val="20"/>
          <w:lang w:val="pl-PL"/>
          <w:rPrChange w:id="2605" w:author="Lech Goraj" w:date="2019-07-04T23:23:00Z">
            <w:rPr>
              <w:del w:id="2606" w:author="Lech Goraj" w:date="2019-07-04T22:24:00Z"/>
              <w:rFonts w:ascii="Arial" w:hAnsi="Arial" w:cs="Arial"/>
              <w:color w:val="000000" w:themeColor="text1"/>
              <w:sz w:val="20"/>
              <w:szCs w:val="20"/>
              <w:lang w:val="en-GB"/>
            </w:rPr>
          </w:rPrChange>
        </w:rPr>
      </w:pPr>
      <w:del w:id="2607" w:author="Lech Goraj" w:date="2019-07-04T22:24:00Z">
        <w:r w:rsidRPr="00012C75" w:rsidDel="008E1520">
          <w:rPr>
            <w:rFonts w:ascii="Arial" w:hAnsi="Arial" w:cs="Arial"/>
            <w:color w:val="000000" w:themeColor="text1"/>
            <w:sz w:val="20"/>
            <w:szCs w:val="20"/>
            <w:lang w:val="pl-PL"/>
            <w:rPrChange w:id="2608" w:author="Lech Goraj" w:date="2019-07-04T23:23:00Z">
              <w:rPr>
                <w:rFonts w:ascii="Arial" w:hAnsi="Arial" w:cs="Arial"/>
                <w:color w:val="000000" w:themeColor="text1"/>
                <w:sz w:val="20"/>
                <w:szCs w:val="20"/>
                <w:lang w:val="en-GB"/>
              </w:rPr>
            </w:rPrChange>
          </w:rPr>
          <w:delText>Arable land made up 60% of the utilised agricultural area in the EU in 2016, with 103 million hectares; permanent grassland and meadow covered 59 million hectares (34 %) and permanent crops 11 million hectares (6 %).</w:delText>
        </w:r>
      </w:del>
    </w:p>
    <w:tbl>
      <w:tblPr>
        <w:tblW w:w="8276" w:type="dxa"/>
        <w:tblInd w:w="70" w:type="dxa"/>
        <w:tblCellMar>
          <w:left w:w="70" w:type="dxa"/>
          <w:right w:w="70" w:type="dxa"/>
        </w:tblCellMar>
        <w:tblLook w:val="04A0" w:firstRow="1" w:lastRow="0" w:firstColumn="1" w:lastColumn="0" w:noHBand="0" w:noVBand="1"/>
      </w:tblPr>
      <w:tblGrid>
        <w:gridCol w:w="3903"/>
        <w:gridCol w:w="1260"/>
        <w:gridCol w:w="1260"/>
        <w:gridCol w:w="1032"/>
        <w:gridCol w:w="821"/>
      </w:tblGrid>
      <w:tr w:rsidR="000C0F2D" w:rsidRPr="00012C75" w:rsidDel="008E1520" w14:paraId="2CB707D8" w14:textId="547F813B" w:rsidTr="002C6BA4">
        <w:trPr>
          <w:trHeight w:val="315"/>
          <w:del w:id="2609" w:author="Lech Goraj" w:date="2019-07-04T22:24:00Z"/>
        </w:trPr>
        <w:tc>
          <w:tcPr>
            <w:tcW w:w="8276" w:type="dxa"/>
            <w:gridSpan w:val="5"/>
            <w:tcBorders>
              <w:top w:val="nil"/>
              <w:left w:val="nil"/>
              <w:bottom w:val="nil"/>
              <w:right w:val="nil"/>
            </w:tcBorders>
            <w:shd w:val="clear" w:color="000000" w:fill="FFFFFF"/>
            <w:noWrap/>
            <w:vAlign w:val="bottom"/>
            <w:hideMark/>
          </w:tcPr>
          <w:p w14:paraId="4A9AB8F9" w14:textId="696EA366" w:rsidR="00E31861" w:rsidRPr="00012C75" w:rsidDel="008E1520" w:rsidRDefault="00E31861" w:rsidP="002C6BA4">
            <w:pPr>
              <w:spacing w:after="0" w:line="240" w:lineRule="auto"/>
              <w:rPr>
                <w:del w:id="2610" w:author="Lech Goraj" w:date="2019-07-04T22:24:00Z"/>
                <w:rFonts w:ascii="Arial" w:hAnsi="Arial" w:cs="Arial"/>
                <w:color w:val="000000" w:themeColor="text1"/>
                <w:sz w:val="20"/>
                <w:szCs w:val="20"/>
                <w:lang w:val="pl-PL"/>
                <w:rPrChange w:id="2611" w:author="Lech Goraj" w:date="2019-07-04T23:23:00Z">
                  <w:rPr>
                    <w:del w:id="2612" w:author="Lech Goraj" w:date="2019-07-04T22:24:00Z"/>
                    <w:rFonts w:ascii="Arial" w:hAnsi="Arial" w:cs="Arial"/>
                    <w:color w:val="000000" w:themeColor="text1"/>
                    <w:sz w:val="20"/>
                    <w:szCs w:val="20"/>
                    <w:lang w:val="en-GB"/>
                  </w:rPr>
                </w:rPrChange>
              </w:rPr>
            </w:pPr>
            <w:del w:id="2613" w:author="Lech Goraj" w:date="2019-07-04T22:24:00Z">
              <w:r w:rsidRPr="00012C75" w:rsidDel="008E1520">
                <w:rPr>
                  <w:rFonts w:ascii="Arial" w:hAnsi="Arial" w:cs="Arial"/>
                  <w:color w:val="000000" w:themeColor="text1"/>
                  <w:sz w:val="20"/>
                  <w:szCs w:val="20"/>
                  <w:lang w:val="pl-PL"/>
                  <w:rPrChange w:id="2614" w:author="Lech Goraj" w:date="2019-07-04T23:23:00Z">
                    <w:rPr>
                      <w:rFonts w:ascii="Arial" w:hAnsi="Arial" w:cs="Arial"/>
                      <w:color w:val="000000" w:themeColor="text1"/>
                      <w:sz w:val="20"/>
                      <w:szCs w:val="20"/>
                      <w:lang w:val="en-GB"/>
                    </w:rPr>
                  </w:rPrChange>
                </w:rPr>
                <w:delText>Figure 1: Utilised agricultural area by land cover types, EU-28, 2016</w:delText>
              </w:r>
            </w:del>
          </w:p>
        </w:tc>
      </w:tr>
      <w:tr w:rsidR="000C0F2D" w:rsidRPr="00012C75" w:rsidDel="008E1520" w14:paraId="110B8D1A" w14:textId="7ED3F0B2" w:rsidTr="002C6BA4">
        <w:trPr>
          <w:trHeight w:val="240"/>
          <w:del w:id="2615" w:author="Lech Goraj" w:date="2019-07-04T22:24:00Z"/>
        </w:trPr>
        <w:tc>
          <w:tcPr>
            <w:tcW w:w="3903" w:type="dxa"/>
            <w:tcBorders>
              <w:top w:val="nil"/>
              <w:left w:val="nil"/>
              <w:bottom w:val="nil"/>
              <w:right w:val="nil"/>
            </w:tcBorders>
            <w:shd w:val="clear" w:color="000000" w:fill="FFFFFF"/>
            <w:noWrap/>
            <w:vAlign w:val="bottom"/>
            <w:hideMark/>
          </w:tcPr>
          <w:p w14:paraId="04B4A5B7" w14:textId="3A8D93F8" w:rsidR="00E31861" w:rsidRPr="00012C75" w:rsidDel="008E1520" w:rsidRDefault="00E31861" w:rsidP="002C6BA4">
            <w:pPr>
              <w:spacing w:after="0" w:line="240" w:lineRule="auto"/>
              <w:rPr>
                <w:del w:id="2616" w:author="Lech Goraj" w:date="2019-07-04T22:24:00Z"/>
                <w:rFonts w:ascii="Arial" w:hAnsi="Arial" w:cs="Arial"/>
                <w:color w:val="000000" w:themeColor="text1"/>
                <w:sz w:val="20"/>
                <w:szCs w:val="20"/>
                <w:lang w:val="pl-PL"/>
                <w:rPrChange w:id="2617" w:author="Lech Goraj" w:date="2019-07-04T23:23:00Z">
                  <w:rPr>
                    <w:del w:id="2618" w:author="Lech Goraj" w:date="2019-07-04T22:24:00Z"/>
                    <w:rFonts w:ascii="Arial" w:hAnsi="Arial" w:cs="Arial"/>
                    <w:color w:val="000000" w:themeColor="text1"/>
                    <w:sz w:val="20"/>
                    <w:szCs w:val="20"/>
                    <w:lang w:val="en-GB"/>
                  </w:rPr>
                </w:rPrChange>
              </w:rPr>
            </w:pPr>
            <w:del w:id="2619" w:author="Lech Goraj" w:date="2019-07-04T22:24:00Z">
              <w:r w:rsidRPr="00012C75" w:rsidDel="008E1520">
                <w:rPr>
                  <w:rFonts w:ascii="Arial" w:hAnsi="Arial" w:cs="Arial"/>
                  <w:color w:val="000000" w:themeColor="text1"/>
                  <w:sz w:val="20"/>
                  <w:szCs w:val="20"/>
                  <w:lang w:val="pl-PL"/>
                  <w:rPrChange w:id="2620" w:author="Lech Goraj" w:date="2019-07-04T23:23:00Z">
                    <w:rPr>
                      <w:rFonts w:ascii="Arial" w:hAnsi="Arial" w:cs="Arial"/>
                      <w:color w:val="000000" w:themeColor="text1"/>
                      <w:sz w:val="20"/>
                      <w:szCs w:val="20"/>
                      <w:lang w:val="en-GB"/>
                    </w:rPr>
                  </w:rPrChange>
                </w:rPr>
                <w:delText>(%)</w:delText>
              </w:r>
            </w:del>
          </w:p>
        </w:tc>
        <w:tc>
          <w:tcPr>
            <w:tcW w:w="1260" w:type="dxa"/>
            <w:tcBorders>
              <w:top w:val="nil"/>
              <w:left w:val="nil"/>
              <w:bottom w:val="nil"/>
              <w:right w:val="nil"/>
            </w:tcBorders>
            <w:shd w:val="clear" w:color="000000" w:fill="FFFFFF"/>
            <w:noWrap/>
            <w:vAlign w:val="bottom"/>
            <w:hideMark/>
          </w:tcPr>
          <w:p w14:paraId="21461275" w14:textId="64725B45" w:rsidR="00E31861" w:rsidRPr="00012C75" w:rsidDel="008E1520" w:rsidRDefault="00E31861" w:rsidP="002C6BA4">
            <w:pPr>
              <w:spacing w:after="0" w:line="240" w:lineRule="auto"/>
              <w:rPr>
                <w:del w:id="2621" w:author="Lech Goraj" w:date="2019-07-04T22:24:00Z"/>
                <w:rFonts w:ascii="Arial" w:hAnsi="Arial" w:cs="Arial"/>
                <w:color w:val="000000" w:themeColor="text1"/>
                <w:sz w:val="20"/>
                <w:szCs w:val="20"/>
                <w:lang w:val="pl-PL"/>
                <w:rPrChange w:id="2622" w:author="Lech Goraj" w:date="2019-07-04T23:23:00Z">
                  <w:rPr>
                    <w:del w:id="2623" w:author="Lech Goraj" w:date="2019-07-04T22:24:00Z"/>
                    <w:rFonts w:ascii="Arial" w:hAnsi="Arial" w:cs="Arial"/>
                    <w:color w:val="000000" w:themeColor="text1"/>
                    <w:sz w:val="20"/>
                    <w:szCs w:val="20"/>
                    <w:lang w:val="en-GB"/>
                  </w:rPr>
                </w:rPrChange>
              </w:rPr>
            </w:pPr>
            <w:del w:id="2624" w:author="Lech Goraj" w:date="2019-07-04T22:24:00Z">
              <w:r w:rsidRPr="00012C75" w:rsidDel="008E1520">
                <w:rPr>
                  <w:rFonts w:ascii="Arial" w:hAnsi="Arial" w:cs="Arial"/>
                  <w:color w:val="000000" w:themeColor="text1"/>
                  <w:sz w:val="20"/>
                  <w:szCs w:val="20"/>
                  <w:lang w:val="pl-PL"/>
                  <w:rPrChange w:id="2625" w:author="Lech Goraj" w:date="2019-07-04T23:23:00Z">
                    <w:rPr>
                      <w:rFonts w:ascii="Arial" w:hAnsi="Arial" w:cs="Arial"/>
                      <w:color w:val="000000" w:themeColor="text1"/>
                      <w:sz w:val="20"/>
                      <w:szCs w:val="20"/>
                      <w:lang w:val="en-GB"/>
                    </w:rPr>
                  </w:rPrChange>
                </w:rPr>
                <w:delText> </w:delText>
              </w:r>
            </w:del>
          </w:p>
        </w:tc>
        <w:tc>
          <w:tcPr>
            <w:tcW w:w="1260" w:type="dxa"/>
            <w:tcBorders>
              <w:top w:val="nil"/>
              <w:left w:val="nil"/>
              <w:bottom w:val="nil"/>
              <w:right w:val="nil"/>
            </w:tcBorders>
            <w:shd w:val="clear" w:color="000000" w:fill="FFFFFF"/>
            <w:noWrap/>
            <w:vAlign w:val="bottom"/>
            <w:hideMark/>
          </w:tcPr>
          <w:p w14:paraId="183ED618" w14:textId="12245F87" w:rsidR="00E31861" w:rsidRPr="00012C75" w:rsidDel="008E1520" w:rsidRDefault="00E31861" w:rsidP="002C6BA4">
            <w:pPr>
              <w:spacing w:after="0" w:line="240" w:lineRule="auto"/>
              <w:rPr>
                <w:del w:id="2626" w:author="Lech Goraj" w:date="2019-07-04T22:24:00Z"/>
                <w:rFonts w:ascii="Arial" w:hAnsi="Arial" w:cs="Arial"/>
                <w:color w:val="000000" w:themeColor="text1"/>
                <w:sz w:val="20"/>
                <w:szCs w:val="20"/>
                <w:lang w:val="pl-PL"/>
                <w:rPrChange w:id="2627" w:author="Lech Goraj" w:date="2019-07-04T23:23:00Z">
                  <w:rPr>
                    <w:del w:id="2628" w:author="Lech Goraj" w:date="2019-07-04T22:24:00Z"/>
                    <w:rFonts w:ascii="Arial" w:hAnsi="Arial" w:cs="Arial"/>
                    <w:color w:val="000000" w:themeColor="text1"/>
                    <w:sz w:val="20"/>
                    <w:szCs w:val="20"/>
                    <w:lang w:val="en-GB"/>
                  </w:rPr>
                </w:rPrChange>
              </w:rPr>
            </w:pPr>
            <w:del w:id="2629" w:author="Lech Goraj" w:date="2019-07-04T22:24:00Z">
              <w:r w:rsidRPr="00012C75" w:rsidDel="008E1520">
                <w:rPr>
                  <w:rFonts w:ascii="Arial" w:hAnsi="Arial" w:cs="Arial"/>
                  <w:color w:val="000000" w:themeColor="text1"/>
                  <w:sz w:val="20"/>
                  <w:szCs w:val="20"/>
                  <w:lang w:val="pl-PL"/>
                  <w:rPrChange w:id="2630" w:author="Lech Goraj" w:date="2019-07-04T23:23:00Z">
                    <w:rPr>
                      <w:rFonts w:ascii="Arial" w:hAnsi="Arial" w:cs="Arial"/>
                      <w:color w:val="000000" w:themeColor="text1"/>
                      <w:sz w:val="20"/>
                      <w:szCs w:val="20"/>
                      <w:lang w:val="en-GB"/>
                    </w:rPr>
                  </w:rPrChange>
                </w:rPr>
                <w:delText> </w:delText>
              </w:r>
            </w:del>
          </w:p>
        </w:tc>
        <w:tc>
          <w:tcPr>
            <w:tcW w:w="1032" w:type="dxa"/>
            <w:tcBorders>
              <w:top w:val="nil"/>
              <w:left w:val="nil"/>
              <w:bottom w:val="nil"/>
              <w:right w:val="nil"/>
            </w:tcBorders>
            <w:shd w:val="clear" w:color="000000" w:fill="FFFFFF"/>
            <w:noWrap/>
            <w:vAlign w:val="bottom"/>
            <w:hideMark/>
          </w:tcPr>
          <w:p w14:paraId="3DA8040D" w14:textId="18718261" w:rsidR="00E31861" w:rsidRPr="00012C75" w:rsidDel="008E1520" w:rsidRDefault="00E31861" w:rsidP="002C6BA4">
            <w:pPr>
              <w:spacing w:after="0" w:line="240" w:lineRule="auto"/>
              <w:rPr>
                <w:del w:id="2631" w:author="Lech Goraj" w:date="2019-07-04T22:24:00Z"/>
                <w:rFonts w:ascii="Arial" w:hAnsi="Arial" w:cs="Arial"/>
                <w:color w:val="000000" w:themeColor="text1"/>
                <w:sz w:val="20"/>
                <w:szCs w:val="20"/>
                <w:lang w:val="pl-PL"/>
                <w:rPrChange w:id="2632" w:author="Lech Goraj" w:date="2019-07-04T23:23:00Z">
                  <w:rPr>
                    <w:del w:id="2633" w:author="Lech Goraj" w:date="2019-07-04T22:24:00Z"/>
                    <w:rFonts w:ascii="Arial" w:hAnsi="Arial" w:cs="Arial"/>
                    <w:color w:val="000000" w:themeColor="text1"/>
                    <w:sz w:val="20"/>
                    <w:szCs w:val="20"/>
                    <w:lang w:val="en-GB"/>
                  </w:rPr>
                </w:rPrChange>
              </w:rPr>
            </w:pPr>
            <w:del w:id="2634" w:author="Lech Goraj" w:date="2019-07-04T22:24:00Z">
              <w:r w:rsidRPr="00012C75" w:rsidDel="008E1520">
                <w:rPr>
                  <w:rFonts w:ascii="Arial" w:hAnsi="Arial" w:cs="Arial"/>
                  <w:color w:val="000000" w:themeColor="text1"/>
                  <w:sz w:val="20"/>
                  <w:szCs w:val="20"/>
                  <w:lang w:val="pl-PL"/>
                  <w:rPrChange w:id="2635" w:author="Lech Goraj" w:date="2019-07-04T23:23:00Z">
                    <w:rPr>
                      <w:rFonts w:ascii="Arial" w:hAnsi="Arial" w:cs="Arial"/>
                      <w:color w:val="000000" w:themeColor="text1"/>
                      <w:sz w:val="20"/>
                      <w:szCs w:val="20"/>
                      <w:lang w:val="en-GB"/>
                    </w:rPr>
                  </w:rPrChange>
                </w:rPr>
                <w:delText> </w:delText>
              </w:r>
            </w:del>
          </w:p>
        </w:tc>
        <w:tc>
          <w:tcPr>
            <w:tcW w:w="821" w:type="dxa"/>
            <w:tcBorders>
              <w:top w:val="nil"/>
              <w:left w:val="nil"/>
              <w:bottom w:val="nil"/>
              <w:right w:val="nil"/>
            </w:tcBorders>
            <w:shd w:val="clear" w:color="000000" w:fill="FFFFFF"/>
            <w:noWrap/>
            <w:vAlign w:val="bottom"/>
            <w:hideMark/>
          </w:tcPr>
          <w:p w14:paraId="71B03C70" w14:textId="55A38FE4" w:rsidR="00E31861" w:rsidRPr="00012C75" w:rsidDel="008E1520" w:rsidRDefault="00E31861" w:rsidP="002C6BA4">
            <w:pPr>
              <w:spacing w:after="0" w:line="240" w:lineRule="auto"/>
              <w:rPr>
                <w:del w:id="2636" w:author="Lech Goraj" w:date="2019-07-04T22:24:00Z"/>
                <w:rFonts w:ascii="Arial" w:hAnsi="Arial" w:cs="Arial"/>
                <w:color w:val="000000" w:themeColor="text1"/>
                <w:sz w:val="20"/>
                <w:szCs w:val="20"/>
                <w:lang w:val="pl-PL"/>
                <w:rPrChange w:id="2637" w:author="Lech Goraj" w:date="2019-07-04T23:23:00Z">
                  <w:rPr>
                    <w:del w:id="2638" w:author="Lech Goraj" w:date="2019-07-04T22:24:00Z"/>
                    <w:rFonts w:ascii="Arial" w:hAnsi="Arial" w:cs="Arial"/>
                    <w:color w:val="000000" w:themeColor="text1"/>
                    <w:sz w:val="20"/>
                    <w:szCs w:val="20"/>
                    <w:lang w:val="en-GB"/>
                  </w:rPr>
                </w:rPrChange>
              </w:rPr>
            </w:pPr>
            <w:del w:id="2639" w:author="Lech Goraj" w:date="2019-07-04T22:24:00Z">
              <w:r w:rsidRPr="00012C75" w:rsidDel="008E1520">
                <w:rPr>
                  <w:rFonts w:ascii="Arial" w:hAnsi="Arial" w:cs="Arial"/>
                  <w:color w:val="000000" w:themeColor="text1"/>
                  <w:sz w:val="20"/>
                  <w:szCs w:val="20"/>
                  <w:lang w:val="pl-PL"/>
                  <w:rPrChange w:id="2640" w:author="Lech Goraj" w:date="2019-07-04T23:23:00Z">
                    <w:rPr>
                      <w:rFonts w:ascii="Arial" w:hAnsi="Arial" w:cs="Arial"/>
                      <w:color w:val="000000" w:themeColor="text1"/>
                      <w:sz w:val="20"/>
                      <w:szCs w:val="20"/>
                      <w:lang w:val="en-GB"/>
                    </w:rPr>
                  </w:rPrChange>
                </w:rPr>
                <w:delText> </w:delText>
              </w:r>
            </w:del>
          </w:p>
        </w:tc>
      </w:tr>
      <w:tr w:rsidR="000C0F2D" w:rsidRPr="00012C75" w:rsidDel="008E1520" w14:paraId="48E61132" w14:textId="07AF30F4" w:rsidTr="002C6BA4">
        <w:trPr>
          <w:trHeight w:val="240"/>
          <w:del w:id="2641" w:author="Lech Goraj" w:date="2019-07-04T22:24:00Z"/>
        </w:trPr>
        <w:tc>
          <w:tcPr>
            <w:tcW w:w="3903" w:type="dxa"/>
            <w:tcBorders>
              <w:top w:val="nil"/>
              <w:left w:val="nil"/>
              <w:bottom w:val="nil"/>
              <w:right w:val="nil"/>
            </w:tcBorders>
            <w:shd w:val="clear" w:color="000000" w:fill="FFFFFF"/>
            <w:vAlign w:val="bottom"/>
            <w:hideMark/>
          </w:tcPr>
          <w:p w14:paraId="0330CE07" w14:textId="23C5D8D3" w:rsidR="00E31861" w:rsidRPr="00012C75" w:rsidDel="008E1520" w:rsidRDefault="00E31861" w:rsidP="002C6BA4">
            <w:pPr>
              <w:spacing w:after="0" w:line="240" w:lineRule="auto"/>
              <w:rPr>
                <w:del w:id="2642" w:author="Lech Goraj" w:date="2019-07-04T22:24:00Z"/>
                <w:rFonts w:ascii="Arial" w:hAnsi="Arial" w:cs="Arial"/>
                <w:color w:val="000000" w:themeColor="text1"/>
                <w:sz w:val="20"/>
                <w:szCs w:val="20"/>
                <w:lang w:val="pl-PL"/>
                <w:rPrChange w:id="2643" w:author="Lech Goraj" w:date="2019-07-04T23:23:00Z">
                  <w:rPr>
                    <w:del w:id="2644" w:author="Lech Goraj" w:date="2019-07-04T22:24:00Z"/>
                    <w:rFonts w:ascii="Arial" w:hAnsi="Arial" w:cs="Arial"/>
                    <w:color w:val="000000" w:themeColor="text1"/>
                    <w:sz w:val="20"/>
                    <w:szCs w:val="20"/>
                    <w:lang w:val="en-GB"/>
                  </w:rPr>
                </w:rPrChange>
              </w:rPr>
            </w:pPr>
            <w:del w:id="2645" w:author="Lech Goraj" w:date="2019-07-04T22:24:00Z">
              <w:r w:rsidRPr="00012C75" w:rsidDel="008E1520">
                <w:rPr>
                  <w:rFonts w:ascii="Arial" w:hAnsi="Arial" w:cs="Arial"/>
                  <w:color w:val="000000" w:themeColor="text1"/>
                  <w:sz w:val="20"/>
                  <w:szCs w:val="20"/>
                  <w:lang w:val="pl-PL"/>
                  <w:rPrChange w:id="2646" w:author="Lech Goraj" w:date="2019-07-04T23:23:00Z">
                    <w:rPr>
                      <w:rFonts w:ascii="Arial" w:hAnsi="Arial" w:cs="Arial"/>
                      <w:color w:val="000000" w:themeColor="text1"/>
                      <w:sz w:val="20"/>
                      <w:szCs w:val="20"/>
                      <w:lang w:val="en-GB"/>
                    </w:rPr>
                  </w:rPrChange>
                </w:rPr>
                <w:delText> </w:delText>
              </w:r>
            </w:del>
          </w:p>
        </w:tc>
        <w:tc>
          <w:tcPr>
            <w:tcW w:w="1260" w:type="dxa"/>
            <w:tcBorders>
              <w:top w:val="nil"/>
              <w:left w:val="nil"/>
              <w:bottom w:val="nil"/>
              <w:right w:val="nil"/>
            </w:tcBorders>
            <w:shd w:val="clear" w:color="000000" w:fill="FFFFFF"/>
            <w:vAlign w:val="bottom"/>
            <w:hideMark/>
          </w:tcPr>
          <w:p w14:paraId="025CA323" w14:textId="781BC960" w:rsidR="00E31861" w:rsidRPr="00012C75" w:rsidDel="008E1520" w:rsidRDefault="00E31861" w:rsidP="002C6BA4">
            <w:pPr>
              <w:spacing w:after="0" w:line="240" w:lineRule="auto"/>
              <w:rPr>
                <w:del w:id="2647" w:author="Lech Goraj" w:date="2019-07-04T22:24:00Z"/>
                <w:rFonts w:ascii="Arial" w:hAnsi="Arial" w:cs="Arial"/>
                <w:color w:val="000000" w:themeColor="text1"/>
                <w:sz w:val="20"/>
                <w:szCs w:val="20"/>
                <w:lang w:val="pl-PL"/>
                <w:rPrChange w:id="2648" w:author="Lech Goraj" w:date="2019-07-04T23:23:00Z">
                  <w:rPr>
                    <w:del w:id="2649" w:author="Lech Goraj" w:date="2019-07-04T22:24:00Z"/>
                    <w:rFonts w:ascii="Arial" w:hAnsi="Arial" w:cs="Arial"/>
                    <w:color w:val="000000" w:themeColor="text1"/>
                    <w:sz w:val="20"/>
                    <w:szCs w:val="20"/>
                    <w:lang w:val="en-GB"/>
                  </w:rPr>
                </w:rPrChange>
              </w:rPr>
            </w:pPr>
            <w:del w:id="2650" w:author="Lech Goraj" w:date="2019-07-04T22:24:00Z">
              <w:r w:rsidRPr="00012C75" w:rsidDel="008E1520">
                <w:rPr>
                  <w:rFonts w:ascii="Arial" w:hAnsi="Arial" w:cs="Arial"/>
                  <w:color w:val="000000" w:themeColor="text1"/>
                  <w:sz w:val="20"/>
                  <w:szCs w:val="20"/>
                  <w:lang w:val="pl-PL"/>
                  <w:rPrChange w:id="2651" w:author="Lech Goraj" w:date="2019-07-04T23:23:00Z">
                    <w:rPr>
                      <w:rFonts w:ascii="Arial" w:hAnsi="Arial" w:cs="Arial"/>
                      <w:color w:val="000000" w:themeColor="text1"/>
                      <w:sz w:val="20"/>
                      <w:szCs w:val="20"/>
                      <w:lang w:val="en-GB"/>
                    </w:rPr>
                  </w:rPrChange>
                </w:rPr>
                <w:delText> </w:delText>
              </w:r>
            </w:del>
          </w:p>
        </w:tc>
        <w:tc>
          <w:tcPr>
            <w:tcW w:w="1260" w:type="dxa"/>
            <w:tcBorders>
              <w:top w:val="nil"/>
              <w:left w:val="nil"/>
              <w:bottom w:val="nil"/>
              <w:right w:val="nil"/>
            </w:tcBorders>
            <w:shd w:val="clear" w:color="000000" w:fill="FFFFFF"/>
            <w:vAlign w:val="bottom"/>
            <w:hideMark/>
          </w:tcPr>
          <w:p w14:paraId="36EB18DC" w14:textId="5D0966F4" w:rsidR="00E31861" w:rsidRPr="00012C75" w:rsidDel="008E1520" w:rsidRDefault="00E31861" w:rsidP="002C6BA4">
            <w:pPr>
              <w:spacing w:after="0" w:line="240" w:lineRule="auto"/>
              <w:rPr>
                <w:del w:id="2652" w:author="Lech Goraj" w:date="2019-07-04T22:24:00Z"/>
                <w:rFonts w:ascii="Arial" w:hAnsi="Arial" w:cs="Arial"/>
                <w:color w:val="000000" w:themeColor="text1"/>
                <w:sz w:val="20"/>
                <w:szCs w:val="20"/>
                <w:lang w:val="pl-PL"/>
                <w:rPrChange w:id="2653" w:author="Lech Goraj" w:date="2019-07-04T23:23:00Z">
                  <w:rPr>
                    <w:del w:id="2654" w:author="Lech Goraj" w:date="2019-07-04T22:24:00Z"/>
                    <w:rFonts w:ascii="Arial" w:hAnsi="Arial" w:cs="Arial"/>
                    <w:color w:val="000000" w:themeColor="text1"/>
                    <w:sz w:val="20"/>
                    <w:szCs w:val="20"/>
                    <w:lang w:val="en-GB"/>
                  </w:rPr>
                </w:rPrChange>
              </w:rPr>
            </w:pPr>
            <w:del w:id="2655" w:author="Lech Goraj" w:date="2019-07-04T22:24:00Z">
              <w:r w:rsidRPr="00012C75" w:rsidDel="008E1520">
                <w:rPr>
                  <w:rFonts w:ascii="Arial" w:hAnsi="Arial" w:cs="Arial"/>
                  <w:color w:val="000000" w:themeColor="text1"/>
                  <w:sz w:val="20"/>
                  <w:szCs w:val="20"/>
                  <w:lang w:val="pl-PL"/>
                  <w:rPrChange w:id="2656" w:author="Lech Goraj" w:date="2019-07-04T23:23:00Z">
                    <w:rPr>
                      <w:rFonts w:ascii="Arial" w:hAnsi="Arial" w:cs="Arial"/>
                      <w:color w:val="000000" w:themeColor="text1"/>
                      <w:sz w:val="20"/>
                      <w:szCs w:val="20"/>
                      <w:lang w:val="en-GB"/>
                    </w:rPr>
                  </w:rPrChange>
                </w:rPr>
                <w:delText> </w:delText>
              </w:r>
            </w:del>
          </w:p>
        </w:tc>
        <w:tc>
          <w:tcPr>
            <w:tcW w:w="1032" w:type="dxa"/>
            <w:tcBorders>
              <w:top w:val="nil"/>
              <w:left w:val="nil"/>
              <w:bottom w:val="nil"/>
              <w:right w:val="nil"/>
            </w:tcBorders>
            <w:shd w:val="clear" w:color="000000" w:fill="FFFFFF"/>
            <w:vAlign w:val="bottom"/>
            <w:hideMark/>
          </w:tcPr>
          <w:p w14:paraId="742581A9" w14:textId="4CBF7AE0" w:rsidR="00E31861" w:rsidRPr="00012C75" w:rsidDel="008E1520" w:rsidRDefault="00E31861" w:rsidP="002C6BA4">
            <w:pPr>
              <w:spacing w:after="0" w:line="240" w:lineRule="auto"/>
              <w:rPr>
                <w:del w:id="2657" w:author="Lech Goraj" w:date="2019-07-04T22:24:00Z"/>
                <w:rFonts w:ascii="Arial" w:hAnsi="Arial" w:cs="Arial"/>
                <w:color w:val="000000" w:themeColor="text1"/>
                <w:sz w:val="20"/>
                <w:szCs w:val="20"/>
                <w:lang w:val="pl-PL"/>
                <w:rPrChange w:id="2658" w:author="Lech Goraj" w:date="2019-07-04T23:23:00Z">
                  <w:rPr>
                    <w:del w:id="2659" w:author="Lech Goraj" w:date="2019-07-04T22:24:00Z"/>
                    <w:rFonts w:ascii="Arial" w:hAnsi="Arial" w:cs="Arial"/>
                    <w:color w:val="000000" w:themeColor="text1"/>
                    <w:sz w:val="20"/>
                    <w:szCs w:val="20"/>
                    <w:lang w:val="en-GB"/>
                  </w:rPr>
                </w:rPrChange>
              </w:rPr>
            </w:pPr>
            <w:del w:id="2660" w:author="Lech Goraj" w:date="2019-07-04T22:24:00Z">
              <w:r w:rsidRPr="00012C75" w:rsidDel="008E1520">
                <w:rPr>
                  <w:rFonts w:ascii="Arial" w:hAnsi="Arial" w:cs="Arial"/>
                  <w:color w:val="000000" w:themeColor="text1"/>
                  <w:sz w:val="20"/>
                  <w:szCs w:val="20"/>
                  <w:lang w:val="pl-PL"/>
                  <w:rPrChange w:id="2661" w:author="Lech Goraj" w:date="2019-07-04T23:23:00Z">
                    <w:rPr>
                      <w:rFonts w:ascii="Arial" w:hAnsi="Arial" w:cs="Arial"/>
                      <w:color w:val="000000" w:themeColor="text1"/>
                      <w:sz w:val="20"/>
                      <w:szCs w:val="20"/>
                      <w:lang w:val="en-GB"/>
                    </w:rPr>
                  </w:rPrChange>
                </w:rPr>
                <w:delText> </w:delText>
              </w:r>
            </w:del>
          </w:p>
        </w:tc>
        <w:tc>
          <w:tcPr>
            <w:tcW w:w="821" w:type="dxa"/>
            <w:tcBorders>
              <w:top w:val="nil"/>
              <w:left w:val="nil"/>
              <w:bottom w:val="nil"/>
              <w:right w:val="nil"/>
            </w:tcBorders>
            <w:shd w:val="clear" w:color="000000" w:fill="FFFFFF"/>
            <w:vAlign w:val="bottom"/>
            <w:hideMark/>
          </w:tcPr>
          <w:p w14:paraId="5DEC2F79" w14:textId="68D9D437" w:rsidR="00E31861" w:rsidRPr="00012C75" w:rsidDel="008E1520" w:rsidRDefault="00E31861" w:rsidP="002C6BA4">
            <w:pPr>
              <w:spacing w:after="0" w:line="240" w:lineRule="auto"/>
              <w:rPr>
                <w:del w:id="2662" w:author="Lech Goraj" w:date="2019-07-04T22:24:00Z"/>
                <w:rFonts w:ascii="Arial" w:hAnsi="Arial" w:cs="Arial"/>
                <w:color w:val="000000" w:themeColor="text1"/>
                <w:sz w:val="20"/>
                <w:szCs w:val="20"/>
                <w:lang w:val="pl-PL"/>
                <w:rPrChange w:id="2663" w:author="Lech Goraj" w:date="2019-07-04T23:23:00Z">
                  <w:rPr>
                    <w:del w:id="2664" w:author="Lech Goraj" w:date="2019-07-04T22:24:00Z"/>
                    <w:rFonts w:ascii="Arial" w:hAnsi="Arial" w:cs="Arial"/>
                    <w:color w:val="000000" w:themeColor="text1"/>
                    <w:sz w:val="20"/>
                    <w:szCs w:val="20"/>
                    <w:lang w:val="en-GB"/>
                  </w:rPr>
                </w:rPrChange>
              </w:rPr>
            </w:pPr>
            <w:del w:id="2665" w:author="Lech Goraj" w:date="2019-07-04T22:24:00Z">
              <w:r w:rsidRPr="00012C75" w:rsidDel="008E1520">
                <w:rPr>
                  <w:rFonts w:ascii="Arial" w:hAnsi="Arial" w:cs="Arial"/>
                  <w:color w:val="000000" w:themeColor="text1"/>
                  <w:sz w:val="20"/>
                  <w:szCs w:val="20"/>
                  <w:lang w:val="pl-PL"/>
                  <w:rPrChange w:id="2666" w:author="Lech Goraj" w:date="2019-07-04T23:23:00Z">
                    <w:rPr>
                      <w:rFonts w:ascii="Arial" w:hAnsi="Arial" w:cs="Arial"/>
                      <w:color w:val="000000" w:themeColor="text1"/>
                      <w:sz w:val="20"/>
                      <w:szCs w:val="20"/>
                      <w:lang w:val="en-GB"/>
                    </w:rPr>
                  </w:rPrChange>
                </w:rPr>
                <w:delText> </w:delText>
              </w:r>
            </w:del>
          </w:p>
        </w:tc>
      </w:tr>
      <w:tr w:rsidR="000C0F2D" w:rsidRPr="00012C75" w:rsidDel="008E1520" w14:paraId="34A5D4DF" w14:textId="0E48A20A" w:rsidTr="002C6BA4">
        <w:trPr>
          <w:trHeight w:val="240"/>
          <w:del w:id="2667" w:author="Lech Goraj" w:date="2019-07-04T22:24:00Z"/>
        </w:trPr>
        <w:tc>
          <w:tcPr>
            <w:tcW w:w="3903" w:type="dxa"/>
            <w:tcBorders>
              <w:top w:val="single" w:sz="4" w:space="0" w:color="000000"/>
              <w:left w:val="nil"/>
              <w:bottom w:val="nil"/>
              <w:right w:val="nil"/>
            </w:tcBorders>
            <w:shd w:val="clear" w:color="000000" w:fill="DEF1D8"/>
            <w:vAlign w:val="bottom"/>
            <w:hideMark/>
          </w:tcPr>
          <w:p w14:paraId="3D2E75A5" w14:textId="66F5B47D" w:rsidR="00E31861" w:rsidRPr="00012C75" w:rsidDel="008E1520" w:rsidRDefault="00E31861" w:rsidP="002C6BA4">
            <w:pPr>
              <w:spacing w:after="0" w:line="240" w:lineRule="auto"/>
              <w:jc w:val="center"/>
              <w:rPr>
                <w:del w:id="2668" w:author="Lech Goraj" w:date="2019-07-04T22:24:00Z"/>
                <w:rFonts w:ascii="Arial" w:hAnsi="Arial" w:cs="Arial"/>
                <w:color w:val="000000" w:themeColor="text1"/>
                <w:sz w:val="20"/>
                <w:szCs w:val="20"/>
                <w:lang w:val="pl-PL"/>
                <w:rPrChange w:id="2669" w:author="Lech Goraj" w:date="2019-07-04T23:23:00Z">
                  <w:rPr>
                    <w:del w:id="2670" w:author="Lech Goraj" w:date="2019-07-04T22:24:00Z"/>
                    <w:rFonts w:ascii="Arial" w:hAnsi="Arial" w:cs="Arial"/>
                    <w:color w:val="000000" w:themeColor="text1"/>
                    <w:sz w:val="20"/>
                    <w:szCs w:val="20"/>
                    <w:lang w:val="en-GB"/>
                  </w:rPr>
                </w:rPrChange>
              </w:rPr>
            </w:pPr>
            <w:del w:id="2671" w:author="Lech Goraj" w:date="2019-07-04T22:24:00Z">
              <w:r w:rsidRPr="00012C75" w:rsidDel="008E1520">
                <w:rPr>
                  <w:rFonts w:ascii="Arial" w:hAnsi="Arial" w:cs="Arial"/>
                  <w:color w:val="000000" w:themeColor="text1"/>
                  <w:sz w:val="20"/>
                  <w:szCs w:val="20"/>
                  <w:lang w:val="pl-PL"/>
                  <w:rPrChange w:id="2672" w:author="Lech Goraj" w:date="2019-07-04T23:23:00Z">
                    <w:rPr>
                      <w:rFonts w:ascii="Arial" w:hAnsi="Arial" w:cs="Arial"/>
                      <w:color w:val="000000" w:themeColor="text1"/>
                      <w:sz w:val="20"/>
                      <w:szCs w:val="20"/>
                      <w:lang w:val="en-GB"/>
                    </w:rPr>
                  </w:rPrChange>
                </w:rPr>
                <w:delText> </w:delText>
              </w:r>
            </w:del>
          </w:p>
        </w:tc>
        <w:tc>
          <w:tcPr>
            <w:tcW w:w="2520" w:type="dxa"/>
            <w:gridSpan w:val="2"/>
            <w:tcBorders>
              <w:top w:val="single" w:sz="4" w:space="0" w:color="000000"/>
              <w:left w:val="single" w:sz="4" w:space="0" w:color="A6A6A6"/>
              <w:bottom w:val="single" w:sz="4" w:space="0" w:color="C0C0C0"/>
              <w:right w:val="nil"/>
            </w:tcBorders>
            <w:shd w:val="clear" w:color="000000" w:fill="DEF1D8"/>
            <w:vAlign w:val="bottom"/>
            <w:hideMark/>
          </w:tcPr>
          <w:p w14:paraId="3A64038C" w14:textId="7B1A13EC" w:rsidR="00E31861" w:rsidRPr="00012C75" w:rsidDel="008E1520" w:rsidRDefault="00E31861" w:rsidP="002C6BA4">
            <w:pPr>
              <w:spacing w:after="0" w:line="240" w:lineRule="auto"/>
              <w:jc w:val="center"/>
              <w:rPr>
                <w:del w:id="2673" w:author="Lech Goraj" w:date="2019-07-04T22:24:00Z"/>
                <w:rFonts w:ascii="Arial" w:hAnsi="Arial" w:cs="Arial"/>
                <w:color w:val="000000" w:themeColor="text1"/>
                <w:sz w:val="20"/>
                <w:szCs w:val="20"/>
                <w:lang w:val="pl-PL"/>
                <w:rPrChange w:id="2674" w:author="Lech Goraj" w:date="2019-07-04T23:23:00Z">
                  <w:rPr>
                    <w:del w:id="2675" w:author="Lech Goraj" w:date="2019-07-04T22:24:00Z"/>
                    <w:rFonts w:ascii="Arial" w:hAnsi="Arial" w:cs="Arial"/>
                    <w:color w:val="000000" w:themeColor="text1"/>
                    <w:sz w:val="20"/>
                    <w:szCs w:val="20"/>
                    <w:lang w:val="en-GB"/>
                  </w:rPr>
                </w:rPrChange>
              </w:rPr>
            </w:pPr>
            <w:del w:id="2676" w:author="Lech Goraj" w:date="2019-07-04T22:24:00Z">
              <w:r w:rsidRPr="00012C75" w:rsidDel="008E1520">
                <w:rPr>
                  <w:rFonts w:ascii="Arial" w:hAnsi="Arial" w:cs="Arial"/>
                  <w:color w:val="000000" w:themeColor="text1"/>
                  <w:sz w:val="20"/>
                  <w:szCs w:val="20"/>
                  <w:lang w:val="pl-PL"/>
                  <w:rPrChange w:id="2677" w:author="Lech Goraj" w:date="2019-07-04T23:23:00Z">
                    <w:rPr>
                      <w:rFonts w:ascii="Arial" w:hAnsi="Arial" w:cs="Arial"/>
                      <w:color w:val="000000" w:themeColor="text1"/>
                      <w:sz w:val="20"/>
                      <w:szCs w:val="20"/>
                      <w:lang w:val="en-GB"/>
                    </w:rPr>
                  </w:rPrChange>
                </w:rPr>
                <w:delText>Utilised agricultural area</w:delText>
              </w:r>
            </w:del>
          </w:p>
        </w:tc>
        <w:tc>
          <w:tcPr>
            <w:tcW w:w="1032" w:type="dxa"/>
            <w:tcBorders>
              <w:top w:val="nil"/>
              <w:left w:val="nil"/>
              <w:bottom w:val="nil"/>
              <w:right w:val="nil"/>
            </w:tcBorders>
            <w:shd w:val="clear" w:color="000000" w:fill="FFFFFF"/>
            <w:vAlign w:val="bottom"/>
            <w:hideMark/>
          </w:tcPr>
          <w:p w14:paraId="29E8EC13" w14:textId="327B2FE2" w:rsidR="00E31861" w:rsidRPr="00012C75" w:rsidDel="008E1520" w:rsidRDefault="00E31861" w:rsidP="002C6BA4">
            <w:pPr>
              <w:spacing w:after="0" w:line="240" w:lineRule="auto"/>
              <w:rPr>
                <w:del w:id="2678" w:author="Lech Goraj" w:date="2019-07-04T22:24:00Z"/>
                <w:rFonts w:ascii="Arial" w:hAnsi="Arial" w:cs="Arial"/>
                <w:color w:val="000000" w:themeColor="text1"/>
                <w:sz w:val="20"/>
                <w:szCs w:val="20"/>
                <w:lang w:val="pl-PL"/>
                <w:rPrChange w:id="2679" w:author="Lech Goraj" w:date="2019-07-04T23:23:00Z">
                  <w:rPr>
                    <w:del w:id="2680" w:author="Lech Goraj" w:date="2019-07-04T22:24:00Z"/>
                    <w:rFonts w:ascii="Arial" w:hAnsi="Arial" w:cs="Arial"/>
                    <w:color w:val="000000" w:themeColor="text1"/>
                    <w:sz w:val="20"/>
                    <w:szCs w:val="20"/>
                    <w:lang w:val="en-GB"/>
                  </w:rPr>
                </w:rPrChange>
              </w:rPr>
            </w:pPr>
            <w:del w:id="2681" w:author="Lech Goraj" w:date="2019-07-04T22:24:00Z">
              <w:r w:rsidRPr="00012C75" w:rsidDel="008E1520">
                <w:rPr>
                  <w:rFonts w:ascii="Arial" w:hAnsi="Arial" w:cs="Arial"/>
                  <w:color w:val="000000" w:themeColor="text1"/>
                  <w:sz w:val="20"/>
                  <w:szCs w:val="20"/>
                  <w:lang w:val="pl-PL"/>
                  <w:rPrChange w:id="2682" w:author="Lech Goraj" w:date="2019-07-04T23:23:00Z">
                    <w:rPr>
                      <w:rFonts w:ascii="Arial" w:hAnsi="Arial" w:cs="Arial"/>
                      <w:color w:val="000000" w:themeColor="text1"/>
                      <w:sz w:val="20"/>
                      <w:szCs w:val="20"/>
                      <w:lang w:val="en-GB"/>
                    </w:rPr>
                  </w:rPrChange>
                </w:rPr>
                <w:delText> </w:delText>
              </w:r>
            </w:del>
          </w:p>
        </w:tc>
        <w:tc>
          <w:tcPr>
            <w:tcW w:w="821" w:type="dxa"/>
            <w:tcBorders>
              <w:top w:val="nil"/>
              <w:left w:val="nil"/>
              <w:bottom w:val="nil"/>
              <w:right w:val="nil"/>
            </w:tcBorders>
            <w:shd w:val="clear" w:color="000000" w:fill="FFFFFF"/>
            <w:vAlign w:val="bottom"/>
            <w:hideMark/>
          </w:tcPr>
          <w:p w14:paraId="67B5630D" w14:textId="3AE8C133" w:rsidR="00E31861" w:rsidRPr="00012C75" w:rsidDel="008E1520" w:rsidRDefault="00E31861" w:rsidP="002C6BA4">
            <w:pPr>
              <w:spacing w:after="0" w:line="240" w:lineRule="auto"/>
              <w:rPr>
                <w:del w:id="2683" w:author="Lech Goraj" w:date="2019-07-04T22:24:00Z"/>
                <w:rFonts w:ascii="Arial" w:hAnsi="Arial" w:cs="Arial"/>
                <w:color w:val="000000" w:themeColor="text1"/>
                <w:sz w:val="20"/>
                <w:szCs w:val="20"/>
                <w:lang w:val="pl-PL"/>
                <w:rPrChange w:id="2684" w:author="Lech Goraj" w:date="2019-07-04T23:23:00Z">
                  <w:rPr>
                    <w:del w:id="2685" w:author="Lech Goraj" w:date="2019-07-04T22:24:00Z"/>
                    <w:rFonts w:ascii="Arial" w:hAnsi="Arial" w:cs="Arial"/>
                    <w:color w:val="000000" w:themeColor="text1"/>
                    <w:sz w:val="20"/>
                    <w:szCs w:val="20"/>
                    <w:lang w:val="en-GB"/>
                  </w:rPr>
                </w:rPrChange>
              </w:rPr>
            </w:pPr>
            <w:del w:id="2686" w:author="Lech Goraj" w:date="2019-07-04T22:24:00Z">
              <w:r w:rsidRPr="00012C75" w:rsidDel="008E1520">
                <w:rPr>
                  <w:rFonts w:ascii="Arial" w:hAnsi="Arial" w:cs="Arial"/>
                  <w:color w:val="000000" w:themeColor="text1"/>
                  <w:sz w:val="20"/>
                  <w:szCs w:val="20"/>
                  <w:lang w:val="pl-PL"/>
                  <w:rPrChange w:id="2687" w:author="Lech Goraj" w:date="2019-07-04T23:23:00Z">
                    <w:rPr>
                      <w:rFonts w:ascii="Arial" w:hAnsi="Arial" w:cs="Arial"/>
                      <w:color w:val="000000" w:themeColor="text1"/>
                      <w:sz w:val="20"/>
                      <w:szCs w:val="20"/>
                      <w:lang w:val="en-GB"/>
                    </w:rPr>
                  </w:rPrChange>
                </w:rPr>
                <w:delText> </w:delText>
              </w:r>
            </w:del>
          </w:p>
        </w:tc>
      </w:tr>
      <w:tr w:rsidR="000C0F2D" w:rsidRPr="00012C75" w:rsidDel="008E1520" w14:paraId="687184FD" w14:textId="7933622B" w:rsidTr="002C6BA4">
        <w:trPr>
          <w:trHeight w:val="240"/>
          <w:del w:id="2688" w:author="Lech Goraj" w:date="2019-07-04T22:24:00Z"/>
        </w:trPr>
        <w:tc>
          <w:tcPr>
            <w:tcW w:w="3903" w:type="dxa"/>
            <w:tcBorders>
              <w:top w:val="nil"/>
              <w:left w:val="nil"/>
              <w:bottom w:val="single" w:sz="4" w:space="0" w:color="000000"/>
              <w:right w:val="nil"/>
            </w:tcBorders>
            <w:shd w:val="clear" w:color="000000" w:fill="DEF1D8"/>
            <w:noWrap/>
            <w:vAlign w:val="bottom"/>
            <w:hideMark/>
          </w:tcPr>
          <w:p w14:paraId="58E43F1C" w14:textId="137D0B50" w:rsidR="00E31861" w:rsidRPr="00012C75" w:rsidDel="008E1520" w:rsidRDefault="00E31861" w:rsidP="002C6BA4">
            <w:pPr>
              <w:spacing w:after="0" w:line="240" w:lineRule="auto"/>
              <w:jc w:val="center"/>
              <w:rPr>
                <w:del w:id="2689" w:author="Lech Goraj" w:date="2019-07-04T22:24:00Z"/>
                <w:rFonts w:ascii="Arial" w:hAnsi="Arial" w:cs="Arial"/>
                <w:color w:val="000000" w:themeColor="text1"/>
                <w:sz w:val="20"/>
                <w:szCs w:val="20"/>
                <w:lang w:val="pl-PL"/>
                <w:rPrChange w:id="2690" w:author="Lech Goraj" w:date="2019-07-04T23:23:00Z">
                  <w:rPr>
                    <w:del w:id="2691" w:author="Lech Goraj" w:date="2019-07-04T22:24:00Z"/>
                    <w:rFonts w:ascii="Arial" w:hAnsi="Arial" w:cs="Arial"/>
                    <w:color w:val="000000" w:themeColor="text1"/>
                    <w:sz w:val="20"/>
                    <w:szCs w:val="20"/>
                    <w:lang w:val="en-GB"/>
                  </w:rPr>
                </w:rPrChange>
              </w:rPr>
            </w:pPr>
            <w:del w:id="2692" w:author="Lech Goraj" w:date="2019-07-04T22:24:00Z">
              <w:r w:rsidRPr="00012C75" w:rsidDel="008E1520">
                <w:rPr>
                  <w:rFonts w:ascii="Arial" w:hAnsi="Arial" w:cs="Arial"/>
                  <w:color w:val="000000" w:themeColor="text1"/>
                  <w:sz w:val="20"/>
                  <w:szCs w:val="20"/>
                  <w:lang w:val="pl-PL"/>
                  <w:rPrChange w:id="2693" w:author="Lech Goraj" w:date="2019-07-04T23:23:00Z">
                    <w:rPr>
                      <w:rFonts w:ascii="Arial" w:hAnsi="Arial" w:cs="Arial"/>
                      <w:color w:val="000000" w:themeColor="text1"/>
                      <w:sz w:val="20"/>
                      <w:szCs w:val="20"/>
                      <w:lang w:val="en-GB"/>
                    </w:rPr>
                  </w:rPrChange>
                </w:rPr>
                <w:delText> </w:delText>
              </w:r>
            </w:del>
          </w:p>
        </w:tc>
        <w:tc>
          <w:tcPr>
            <w:tcW w:w="1260" w:type="dxa"/>
            <w:tcBorders>
              <w:top w:val="single" w:sz="4" w:space="0" w:color="C0C0C0"/>
              <w:left w:val="single" w:sz="4" w:space="0" w:color="A6A6A6"/>
              <w:bottom w:val="single" w:sz="4" w:space="0" w:color="000000"/>
              <w:right w:val="nil"/>
            </w:tcBorders>
            <w:shd w:val="clear" w:color="000000" w:fill="DEF1D8"/>
            <w:noWrap/>
            <w:vAlign w:val="bottom"/>
            <w:hideMark/>
          </w:tcPr>
          <w:p w14:paraId="4755F5AE" w14:textId="3F27BFF3" w:rsidR="00E31861" w:rsidRPr="00012C75" w:rsidDel="008E1520" w:rsidRDefault="00E31861" w:rsidP="002C6BA4">
            <w:pPr>
              <w:spacing w:after="0" w:line="240" w:lineRule="auto"/>
              <w:jc w:val="center"/>
              <w:rPr>
                <w:del w:id="2694" w:author="Lech Goraj" w:date="2019-07-04T22:24:00Z"/>
                <w:rFonts w:ascii="Arial" w:hAnsi="Arial" w:cs="Arial"/>
                <w:color w:val="000000" w:themeColor="text1"/>
                <w:sz w:val="20"/>
                <w:szCs w:val="20"/>
                <w:lang w:val="pl-PL"/>
                <w:rPrChange w:id="2695" w:author="Lech Goraj" w:date="2019-07-04T23:23:00Z">
                  <w:rPr>
                    <w:del w:id="2696" w:author="Lech Goraj" w:date="2019-07-04T22:24:00Z"/>
                    <w:rFonts w:ascii="Arial" w:hAnsi="Arial" w:cs="Arial"/>
                    <w:color w:val="000000" w:themeColor="text1"/>
                    <w:sz w:val="20"/>
                    <w:szCs w:val="20"/>
                    <w:lang w:val="en-GB"/>
                  </w:rPr>
                </w:rPrChange>
              </w:rPr>
            </w:pPr>
            <w:del w:id="2697" w:author="Lech Goraj" w:date="2019-07-04T22:24:00Z">
              <w:r w:rsidRPr="00012C75" w:rsidDel="008E1520">
                <w:rPr>
                  <w:rFonts w:ascii="Arial" w:hAnsi="Arial" w:cs="Arial"/>
                  <w:color w:val="000000" w:themeColor="text1"/>
                  <w:sz w:val="20"/>
                  <w:szCs w:val="20"/>
                  <w:lang w:val="pl-PL"/>
                  <w:rPrChange w:id="2698" w:author="Lech Goraj" w:date="2019-07-04T23:23:00Z">
                    <w:rPr>
                      <w:rFonts w:ascii="Arial" w:hAnsi="Arial" w:cs="Arial"/>
                      <w:color w:val="000000" w:themeColor="text1"/>
                      <w:sz w:val="20"/>
                      <w:szCs w:val="20"/>
                      <w:lang w:val="en-GB"/>
                    </w:rPr>
                  </w:rPrChange>
                </w:rPr>
                <w:delText>ha</w:delText>
              </w:r>
            </w:del>
          </w:p>
        </w:tc>
        <w:tc>
          <w:tcPr>
            <w:tcW w:w="1260" w:type="dxa"/>
            <w:tcBorders>
              <w:top w:val="single" w:sz="4" w:space="0" w:color="C0C0C0"/>
              <w:left w:val="single" w:sz="4" w:space="0" w:color="A6A6A6"/>
              <w:bottom w:val="single" w:sz="4" w:space="0" w:color="000000"/>
              <w:right w:val="nil"/>
            </w:tcBorders>
            <w:shd w:val="clear" w:color="000000" w:fill="DEF1D8"/>
            <w:noWrap/>
            <w:vAlign w:val="bottom"/>
            <w:hideMark/>
          </w:tcPr>
          <w:p w14:paraId="47BEEC40" w14:textId="72FB967B" w:rsidR="00E31861" w:rsidRPr="00012C75" w:rsidDel="008E1520" w:rsidRDefault="00E31861" w:rsidP="002C6BA4">
            <w:pPr>
              <w:spacing w:after="0" w:line="240" w:lineRule="auto"/>
              <w:jc w:val="center"/>
              <w:rPr>
                <w:del w:id="2699" w:author="Lech Goraj" w:date="2019-07-04T22:24:00Z"/>
                <w:rFonts w:ascii="Arial" w:hAnsi="Arial" w:cs="Arial"/>
                <w:color w:val="000000" w:themeColor="text1"/>
                <w:sz w:val="20"/>
                <w:szCs w:val="20"/>
                <w:lang w:val="pl-PL"/>
                <w:rPrChange w:id="2700" w:author="Lech Goraj" w:date="2019-07-04T23:23:00Z">
                  <w:rPr>
                    <w:del w:id="2701" w:author="Lech Goraj" w:date="2019-07-04T22:24:00Z"/>
                    <w:rFonts w:ascii="Arial" w:hAnsi="Arial" w:cs="Arial"/>
                    <w:color w:val="000000" w:themeColor="text1"/>
                    <w:sz w:val="20"/>
                    <w:szCs w:val="20"/>
                    <w:lang w:val="en-GB"/>
                  </w:rPr>
                </w:rPrChange>
              </w:rPr>
            </w:pPr>
            <w:del w:id="2702" w:author="Lech Goraj" w:date="2019-07-04T22:24:00Z">
              <w:r w:rsidRPr="00012C75" w:rsidDel="008E1520">
                <w:rPr>
                  <w:rFonts w:ascii="Arial" w:hAnsi="Arial" w:cs="Arial"/>
                  <w:color w:val="000000" w:themeColor="text1"/>
                  <w:sz w:val="20"/>
                  <w:szCs w:val="20"/>
                  <w:lang w:val="pl-PL"/>
                  <w:rPrChange w:id="2703" w:author="Lech Goraj" w:date="2019-07-04T23:23:00Z">
                    <w:rPr>
                      <w:rFonts w:ascii="Arial" w:hAnsi="Arial" w:cs="Arial"/>
                      <w:color w:val="000000" w:themeColor="text1"/>
                      <w:sz w:val="20"/>
                      <w:szCs w:val="20"/>
                      <w:lang w:val="en-GB"/>
                    </w:rPr>
                  </w:rPrChange>
                </w:rPr>
                <w:delText>%</w:delText>
              </w:r>
            </w:del>
          </w:p>
        </w:tc>
        <w:tc>
          <w:tcPr>
            <w:tcW w:w="1032" w:type="dxa"/>
            <w:tcBorders>
              <w:top w:val="nil"/>
              <w:left w:val="nil"/>
              <w:bottom w:val="nil"/>
              <w:right w:val="nil"/>
            </w:tcBorders>
            <w:shd w:val="clear" w:color="000000" w:fill="FFFFFF"/>
            <w:noWrap/>
            <w:vAlign w:val="bottom"/>
            <w:hideMark/>
          </w:tcPr>
          <w:p w14:paraId="027A3D81" w14:textId="38C8D848" w:rsidR="00E31861" w:rsidRPr="00012C75" w:rsidDel="008E1520" w:rsidRDefault="00E31861" w:rsidP="002C6BA4">
            <w:pPr>
              <w:spacing w:after="0" w:line="240" w:lineRule="auto"/>
              <w:rPr>
                <w:del w:id="2704" w:author="Lech Goraj" w:date="2019-07-04T22:24:00Z"/>
                <w:rFonts w:ascii="Arial" w:hAnsi="Arial" w:cs="Arial"/>
                <w:color w:val="000000" w:themeColor="text1"/>
                <w:sz w:val="20"/>
                <w:szCs w:val="20"/>
                <w:lang w:val="pl-PL"/>
                <w:rPrChange w:id="2705" w:author="Lech Goraj" w:date="2019-07-04T23:23:00Z">
                  <w:rPr>
                    <w:del w:id="2706" w:author="Lech Goraj" w:date="2019-07-04T22:24:00Z"/>
                    <w:rFonts w:ascii="Arial" w:hAnsi="Arial" w:cs="Arial"/>
                    <w:color w:val="000000" w:themeColor="text1"/>
                    <w:sz w:val="20"/>
                    <w:szCs w:val="20"/>
                    <w:lang w:val="en-GB"/>
                  </w:rPr>
                </w:rPrChange>
              </w:rPr>
            </w:pPr>
            <w:del w:id="2707" w:author="Lech Goraj" w:date="2019-07-04T22:24:00Z">
              <w:r w:rsidRPr="00012C75" w:rsidDel="008E1520">
                <w:rPr>
                  <w:rFonts w:ascii="Arial" w:hAnsi="Arial" w:cs="Arial"/>
                  <w:color w:val="000000" w:themeColor="text1"/>
                  <w:sz w:val="20"/>
                  <w:szCs w:val="20"/>
                  <w:lang w:val="pl-PL"/>
                  <w:rPrChange w:id="2708" w:author="Lech Goraj" w:date="2019-07-04T23:23:00Z">
                    <w:rPr>
                      <w:rFonts w:ascii="Arial" w:hAnsi="Arial" w:cs="Arial"/>
                      <w:color w:val="000000" w:themeColor="text1"/>
                      <w:sz w:val="20"/>
                      <w:szCs w:val="20"/>
                      <w:lang w:val="en-GB"/>
                    </w:rPr>
                  </w:rPrChange>
                </w:rPr>
                <w:delText> </w:delText>
              </w:r>
            </w:del>
          </w:p>
        </w:tc>
        <w:tc>
          <w:tcPr>
            <w:tcW w:w="821" w:type="dxa"/>
            <w:tcBorders>
              <w:top w:val="nil"/>
              <w:left w:val="nil"/>
              <w:bottom w:val="nil"/>
              <w:right w:val="nil"/>
            </w:tcBorders>
            <w:shd w:val="clear" w:color="000000" w:fill="FFFFFF"/>
            <w:noWrap/>
            <w:vAlign w:val="bottom"/>
            <w:hideMark/>
          </w:tcPr>
          <w:p w14:paraId="269620B5" w14:textId="0C1E15B4" w:rsidR="00E31861" w:rsidRPr="00012C75" w:rsidDel="008E1520" w:rsidRDefault="00E31861" w:rsidP="002C6BA4">
            <w:pPr>
              <w:spacing w:after="0" w:line="240" w:lineRule="auto"/>
              <w:rPr>
                <w:del w:id="2709" w:author="Lech Goraj" w:date="2019-07-04T22:24:00Z"/>
                <w:rFonts w:ascii="Arial" w:hAnsi="Arial" w:cs="Arial"/>
                <w:color w:val="000000" w:themeColor="text1"/>
                <w:sz w:val="20"/>
                <w:szCs w:val="20"/>
                <w:lang w:val="pl-PL"/>
                <w:rPrChange w:id="2710" w:author="Lech Goraj" w:date="2019-07-04T23:23:00Z">
                  <w:rPr>
                    <w:del w:id="2711" w:author="Lech Goraj" w:date="2019-07-04T22:24:00Z"/>
                    <w:rFonts w:ascii="Arial" w:hAnsi="Arial" w:cs="Arial"/>
                    <w:color w:val="000000" w:themeColor="text1"/>
                    <w:sz w:val="20"/>
                    <w:szCs w:val="20"/>
                    <w:lang w:val="en-GB"/>
                  </w:rPr>
                </w:rPrChange>
              </w:rPr>
            </w:pPr>
            <w:del w:id="2712" w:author="Lech Goraj" w:date="2019-07-04T22:24:00Z">
              <w:r w:rsidRPr="00012C75" w:rsidDel="008E1520">
                <w:rPr>
                  <w:rFonts w:ascii="Arial" w:hAnsi="Arial" w:cs="Arial"/>
                  <w:color w:val="000000" w:themeColor="text1"/>
                  <w:sz w:val="20"/>
                  <w:szCs w:val="20"/>
                  <w:lang w:val="pl-PL"/>
                  <w:rPrChange w:id="2713" w:author="Lech Goraj" w:date="2019-07-04T23:23:00Z">
                    <w:rPr>
                      <w:rFonts w:ascii="Arial" w:hAnsi="Arial" w:cs="Arial"/>
                      <w:color w:val="000000" w:themeColor="text1"/>
                      <w:sz w:val="20"/>
                      <w:szCs w:val="20"/>
                      <w:lang w:val="en-GB"/>
                    </w:rPr>
                  </w:rPrChange>
                </w:rPr>
                <w:delText> </w:delText>
              </w:r>
            </w:del>
          </w:p>
        </w:tc>
      </w:tr>
      <w:tr w:rsidR="000C0F2D" w:rsidRPr="00012C75" w:rsidDel="008E1520" w14:paraId="330659E4" w14:textId="5F084427" w:rsidTr="002C6BA4">
        <w:trPr>
          <w:trHeight w:val="240"/>
          <w:del w:id="2714" w:author="Lech Goraj" w:date="2019-07-04T22:24:00Z"/>
        </w:trPr>
        <w:tc>
          <w:tcPr>
            <w:tcW w:w="3903" w:type="dxa"/>
            <w:tcBorders>
              <w:top w:val="nil"/>
              <w:left w:val="nil"/>
              <w:bottom w:val="single" w:sz="4" w:space="0" w:color="000000"/>
              <w:right w:val="nil"/>
            </w:tcBorders>
            <w:shd w:val="clear" w:color="000000" w:fill="BDE3B0"/>
            <w:noWrap/>
            <w:vAlign w:val="bottom"/>
            <w:hideMark/>
          </w:tcPr>
          <w:p w14:paraId="6607C875" w14:textId="434A0C46" w:rsidR="00E31861" w:rsidRPr="00012C75" w:rsidDel="008E1520" w:rsidRDefault="00E31861" w:rsidP="002C6BA4">
            <w:pPr>
              <w:spacing w:after="0" w:line="240" w:lineRule="auto"/>
              <w:rPr>
                <w:del w:id="2715" w:author="Lech Goraj" w:date="2019-07-04T22:24:00Z"/>
                <w:rFonts w:ascii="Arial" w:hAnsi="Arial" w:cs="Arial"/>
                <w:color w:val="000000" w:themeColor="text1"/>
                <w:sz w:val="20"/>
                <w:szCs w:val="20"/>
                <w:lang w:val="pl-PL"/>
                <w:rPrChange w:id="2716" w:author="Lech Goraj" w:date="2019-07-04T23:23:00Z">
                  <w:rPr>
                    <w:del w:id="2717" w:author="Lech Goraj" w:date="2019-07-04T22:24:00Z"/>
                    <w:rFonts w:ascii="Arial" w:hAnsi="Arial" w:cs="Arial"/>
                    <w:color w:val="000000" w:themeColor="text1"/>
                    <w:sz w:val="20"/>
                    <w:szCs w:val="20"/>
                    <w:lang w:val="en-GB"/>
                  </w:rPr>
                </w:rPrChange>
              </w:rPr>
            </w:pPr>
            <w:del w:id="2718" w:author="Lech Goraj" w:date="2019-07-04T22:24:00Z">
              <w:r w:rsidRPr="00012C75" w:rsidDel="008E1520">
                <w:rPr>
                  <w:rFonts w:ascii="Arial" w:hAnsi="Arial" w:cs="Arial"/>
                  <w:color w:val="000000" w:themeColor="text1"/>
                  <w:sz w:val="20"/>
                  <w:szCs w:val="20"/>
                  <w:lang w:val="pl-PL"/>
                  <w:rPrChange w:id="2719" w:author="Lech Goraj" w:date="2019-07-04T23:23:00Z">
                    <w:rPr>
                      <w:rFonts w:ascii="Arial" w:hAnsi="Arial" w:cs="Arial"/>
                      <w:color w:val="000000" w:themeColor="text1"/>
                      <w:sz w:val="20"/>
                      <w:szCs w:val="20"/>
                      <w:lang w:val="en-GB"/>
                    </w:rPr>
                  </w:rPrChange>
                </w:rPr>
                <w:delText>EU-28</w:delText>
              </w:r>
            </w:del>
          </w:p>
        </w:tc>
        <w:tc>
          <w:tcPr>
            <w:tcW w:w="1260" w:type="dxa"/>
            <w:tcBorders>
              <w:top w:val="nil"/>
              <w:left w:val="single" w:sz="4" w:space="0" w:color="A6A6A6"/>
              <w:bottom w:val="single" w:sz="4" w:space="0" w:color="000000"/>
              <w:right w:val="nil"/>
            </w:tcBorders>
            <w:shd w:val="clear" w:color="000000" w:fill="BDE3B0"/>
            <w:hideMark/>
          </w:tcPr>
          <w:p w14:paraId="53A21595" w14:textId="0AC5AEA0" w:rsidR="00E31861" w:rsidRPr="00012C75" w:rsidDel="008E1520" w:rsidRDefault="00E31861" w:rsidP="002C6BA4">
            <w:pPr>
              <w:spacing w:after="0" w:line="240" w:lineRule="auto"/>
              <w:jc w:val="center"/>
              <w:rPr>
                <w:del w:id="2720" w:author="Lech Goraj" w:date="2019-07-04T22:24:00Z"/>
                <w:rFonts w:ascii="Arial" w:hAnsi="Arial" w:cs="Arial"/>
                <w:color w:val="000000" w:themeColor="text1"/>
                <w:sz w:val="20"/>
                <w:szCs w:val="20"/>
                <w:lang w:val="pl-PL"/>
                <w:rPrChange w:id="2721" w:author="Lech Goraj" w:date="2019-07-04T23:23:00Z">
                  <w:rPr>
                    <w:del w:id="2722" w:author="Lech Goraj" w:date="2019-07-04T22:24:00Z"/>
                    <w:rFonts w:ascii="Arial" w:hAnsi="Arial" w:cs="Arial"/>
                    <w:color w:val="000000" w:themeColor="text1"/>
                    <w:sz w:val="20"/>
                    <w:szCs w:val="20"/>
                    <w:lang w:val="en-GB"/>
                  </w:rPr>
                </w:rPrChange>
              </w:rPr>
            </w:pPr>
            <w:del w:id="2723" w:author="Lech Goraj" w:date="2019-07-04T22:24:00Z">
              <w:r w:rsidRPr="00012C75" w:rsidDel="008E1520">
                <w:rPr>
                  <w:rFonts w:ascii="Arial" w:hAnsi="Arial" w:cs="Arial"/>
                  <w:color w:val="000000" w:themeColor="text1"/>
                  <w:sz w:val="20"/>
                  <w:szCs w:val="20"/>
                  <w:lang w:val="pl-PL"/>
                  <w:rPrChange w:id="2724" w:author="Lech Goraj" w:date="2019-07-04T23:23:00Z">
                    <w:rPr>
                      <w:rFonts w:ascii="Arial" w:hAnsi="Arial" w:cs="Arial"/>
                      <w:color w:val="000000" w:themeColor="text1"/>
                      <w:sz w:val="20"/>
                      <w:szCs w:val="20"/>
                      <w:lang w:val="en-GB"/>
                    </w:rPr>
                  </w:rPrChange>
                </w:rPr>
                <w:delText>172.967.340</w:delText>
              </w:r>
            </w:del>
          </w:p>
        </w:tc>
        <w:tc>
          <w:tcPr>
            <w:tcW w:w="1260" w:type="dxa"/>
            <w:tcBorders>
              <w:top w:val="nil"/>
              <w:left w:val="nil"/>
              <w:bottom w:val="single" w:sz="4" w:space="0" w:color="000000"/>
              <w:right w:val="nil"/>
            </w:tcBorders>
            <w:shd w:val="clear" w:color="000000" w:fill="BDE3B0"/>
            <w:noWrap/>
            <w:vAlign w:val="bottom"/>
            <w:hideMark/>
          </w:tcPr>
          <w:p w14:paraId="0C22D03F" w14:textId="5CC8F7C1" w:rsidR="00E31861" w:rsidRPr="00012C75" w:rsidDel="008E1520" w:rsidRDefault="00E31861" w:rsidP="002C6BA4">
            <w:pPr>
              <w:spacing w:after="0" w:line="240" w:lineRule="auto"/>
              <w:jc w:val="right"/>
              <w:rPr>
                <w:del w:id="2725" w:author="Lech Goraj" w:date="2019-07-04T22:24:00Z"/>
                <w:rFonts w:ascii="Arial" w:hAnsi="Arial" w:cs="Arial"/>
                <w:color w:val="000000" w:themeColor="text1"/>
                <w:sz w:val="20"/>
                <w:szCs w:val="20"/>
                <w:lang w:val="pl-PL"/>
                <w:rPrChange w:id="2726" w:author="Lech Goraj" w:date="2019-07-04T23:23:00Z">
                  <w:rPr>
                    <w:del w:id="2727" w:author="Lech Goraj" w:date="2019-07-04T22:24:00Z"/>
                    <w:rFonts w:ascii="Arial" w:hAnsi="Arial" w:cs="Arial"/>
                    <w:color w:val="000000" w:themeColor="text1"/>
                    <w:sz w:val="20"/>
                    <w:szCs w:val="20"/>
                    <w:lang w:val="en-GB"/>
                  </w:rPr>
                </w:rPrChange>
              </w:rPr>
            </w:pPr>
            <w:del w:id="2728" w:author="Lech Goraj" w:date="2019-07-04T22:24:00Z">
              <w:r w:rsidRPr="00012C75" w:rsidDel="008E1520">
                <w:rPr>
                  <w:rFonts w:ascii="Arial" w:hAnsi="Arial" w:cs="Arial"/>
                  <w:color w:val="000000" w:themeColor="text1"/>
                  <w:sz w:val="20"/>
                  <w:szCs w:val="20"/>
                  <w:lang w:val="pl-PL"/>
                  <w:rPrChange w:id="2729" w:author="Lech Goraj" w:date="2019-07-04T23:23:00Z">
                    <w:rPr>
                      <w:rFonts w:ascii="Arial" w:hAnsi="Arial" w:cs="Arial"/>
                      <w:color w:val="000000" w:themeColor="text1"/>
                      <w:sz w:val="20"/>
                      <w:szCs w:val="20"/>
                      <w:lang w:val="en-GB"/>
                    </w:rPr>
                  </w:rPrChange>
                </w:rPr>
                <w:delText>100,00%</w:delText>
              </w:r>
            </w:del>
          </w:p>
        </w:tc>
        <w:tc>
          <w:tcPr>
            <w:tcW w:w="1032" w:type="dxa"/>
            <w:tcBorders>
              <w:top w:val="nil"/>
              <w:left w:val="nil"/>
              <w:bottom w:val="nil"/>
              <w:right w:val="nil"/>
            </w:tcBorders>
            <w:shd w:val="clear" w:color="000000" w:fill="FFFFFF"/>
            <w:noWrap/>
            <w:vAlign w:val="bottom"/>
            <w:hideMark/>
          </w:tcPr>
          <w:p w14:paraId="2E9BAF92" w14:textId="24D599D5" w:rsidR="00E31861" w:rsidRPr="00012C75" w:rsidDel="008E1520" w:rsidRDefault="00E31861" w:rsidP="002C6BA4">
            <w:pPr>
              <w:spacing w:after="0" w:line="240" w:lineRule="auto"/>
              <w:rPr>
                <w:del w:id="2730" w:author="Lech Goraj" w:date="2019-07-04T22:24:00Z"/>
                <w:rFonts w:ascii="Arial" w:hAnsi="Arial" w:cs="Arial"/>
                <w:color w:val="000000" w:themeColor="text1"/>
                <w:sz w:val="20"/>
                <w:szCs w:val="20"/>
                <w:lang w:val="pl-PL"/>
                <w:rPrChange w:id="2731" w:author="Lech Goraj" w:date="2019-07-04T23:23:00Z">
                  <w:rPr>
                    <w:del w:id="2732" w:author="Lech Goraj" w:date="2019-07-04T22:24:00Z"/>
                    <w:rFonts w:ascii="Arial" w:hAnsi="Arial" w:cs="Arial"/>
                    <w:color w:val="000000" w:themeColor="text1"/>
                    <w:sz w:val="20"/>
                    <w:szCs w:val="20"/>
                    <w:lang w:val="en-GB"/>
                  </w:rPr>
                </w:rPrChange>
              </w:rPr>
            </w:pPr>
            <w:del w:id="2733" w:author="Lech Goraj" w:date="2019-07-04T22:24:00Z">
              <w:r w:rsidRPr="00012C75" w:rsidDel="008E1520">
                <w:rPr>
                  <w:rFonts w:ascii="Arial" w:hAnsi="Arial" w:cs="Arial"/>
                  <w:color w:val="000000" w:themeColor="text1"/>
                  <w:sz w:val="20"/>
                  <w:szCs w:val="20"/>
                  <w:lang w:val="pl-PL"/>
                  <w:rPrChange w:id="2734" w:author="Lech Goraj" w:date="2019-07-04T23:23:00Z">
                    <w:rPr>
                      <w:rFonts w:ascii="Arial" w:hAnsi="Arial" w:cs="Arial"/>
                      <w:color w:val="000000" w:themeColor="text1"/>
                      <w:sz w:val="20"/>
                      <w:szCs w:val="20"/>
                      <w:lang w:val="en-GB"/>
                    </w:rPr>
                  </w:rPrChange>
                </w:rPr>
                <w:delText> </w:delText>
              </w:r>
            </w:del>
          </w:p>
        </w:tc>
        <w:tc>
          <w:tcPr>
            <w:tcW w:w="821" w:type="dxa"/>
            <w:tcBorders>
              <w:top w:val="nil"/>
              <w:left w:val="nil"/>
              <w:bottom w:val="nil"/>
              <w:right w:val="nil"/>
            </w:tcBorders>
            <w:shd w:val="clear" w:color="000000" w:fill="FFFFFF"/>
            <w:noWrap/>
            <w:vAlign w:val="bottom"/>
            <w:hideMark/>
          </w:tcPr>
          <w:p w14:paraId="25AB2DBC" w14:textId="317B3761" w:rsidR="00E31861" w:rsidRPr="00012C75" w:rsidDel="008E1520" w:rsidRDefault="00E31861" w:rsidP="002C6BA4">
            <w:pPr>
              <w:spacing w:after="0" w:line="240" w:lineRule="auto"/>
              <w:rPr>
                <w:del w:id="2735" w:author="Lech Goraj" w:date="2019-07-04T22:24:00Z"/>
                <w:rFonts w:ascii="Arial" w:hAnsi="Arial" w:cs="Arial"/>
                <w:color w:val="000000" w:themeColor="text1"/>
                <w:sz w:val="20"/>
                <w:szCs w:val="20"/>
                <w:lang w:val="pl-PL"/>
                <w:rPrChange w:id="2736" w:author="Lech Goraj" w:date="2019-07-04T23:23:00Z">
                  <w:rPr>
                    <w:del w:id="2737" w:author="Lech Goraj" w:date="2019-07-04T22:24:00Z"/>
                    <w:rFonts w:ascii="Arial" w:hAnsi="Arial" w:cs="Arial"/>
                    <w:color w:val="000000" w:themeColor="text1"/>
                    <w:sz w:val="20"/>
                    <w:szCs w:val="20"/>
                    <w:lang w:val="en-GB"/>
                  </w:rPr>
                </w:rPrChange>
              </w:rPr>
            </w:pPr>
            <w:del w:id="2738" w:author="Lech Goraj" w:date="2019-07-04T22:24:00Z">
              <w:r w:rsidRPr="00012C75" w:rsidDel="008E1520">
                <w:rPr>
                  <w:rFonts w:ascii="Arial" w:hAnsi="Arial" w:cs="Arial"/>
                  <w:color w:val="000000" w:themeColor="text1"/>
                  <w:sz w:val="20"/>
                  <w:szCs w:val="20"/>
                  <w:lang w:val="pl-PL"/>
                  <w:rPrChange w:id="2739" w:author="Lech Goraj" w:date="2019-07-04T23:23:00Z">
                    <w:rPr>
                      <w:rFonts w:ascii="Arial" w:hAnsi="Arial" w:cs="Arial"/>
                      <w:color w:val="000000" w:themeColor="text1"/>
                      <w:sz w:val="20"/>
                      <w:szCs w:val="20"/>
                      <w:lang w:val="en-GB"/>
                    </w:rPr>
                  </w:rPrChange>
                </w:rPr>
                <w:delText> </w:delText>
              </w:r>
            </w:del>
          </w:p>
        </w:tc>
      </w:tr>
      <w:tr w:rsidR="000C0F2D" w:rsidRPr="00012C75" w:rsidDel="008E1520" w14:paraId="7E4417B8" w14:textId="057859A8" w:rsidTr="002C6BA4">
        <w:trPr>
          <w:trHeight w:val="240"/>
          <w:del w:id="2740" w:author="Lech Goraj" w:date="2019-07-04T22:24:00Z"/>
        </w:trPr>
        <w:tc>
          <w:tcPr>
            <w:tcW w:w="3903" w:type="dxa"/>
            <w:tcBorders>
              <w:top w:val="nil"/>
              <w:left w:val="nil"/>
              <w:bottom w:val="single" w:sz="4" w:space="0" w:color="C0C0C0"/>
              <w:right w:val="nil"/>
            </w:tcBorders>
            <w:shd w:val="clear" w:color="000000" w:fill="FFFFFF"/>
            <w:noWrap/>
            <w:vAlign w:val="bottom"/>
            <w:hideMark/>
          </w:tcPr>
          <w:p w14:paraId="15B35C71" w14:textId="5B2B63AF" w:rsidR="00E31861" w:rsidRPr="00012C75" w:rsidDel="008E1520" w:rsidRDefault="00E31861" w:rsidP="002C6BA4">
            <w:pPr>
              <w:spacing w:after="0" w:line="240" w:lineRule="auto"/>
              <w:rPr>
                <w:del w:id="2741" w:author="Lech Goraj" w:date="2019-07-04T22:24:00Z"/>
                <w:rFonts w:ascii="Arial" w:hAnsi="Arial" w:cs="Arial"/>
                <w:color w:val="000000" w:themeColor="text1"/>
                <w:sz w:val="20"/>
                <w:szCs w:val="20"/>
                <w:lang w:val="pl-PL"/>
                <w:rPrChange w:id="2742" w:author="Lech Goraj" w:date="2019-07-04T23:23:00Z">
                  <w:rPr>
                    <w:del w:id="2743" w:author="Lech Goraj" w:date="2019-07-04T22:24:00Z"/>
                    <w:rFonts w:ascii="Arial" w:hAnsi="Arial" w:cs="Arial"/>
                    <w:color w:val="000000" w:themeColor="text1"/>
                    <w:sz w:val="20"/>
                    <w:szCs w:val="20"/>
                    <w:lang w:val="en-GB"/>
                  </w:rPr>
                </w:rPrChange>
              </w:rPr>
            </w:pPr>
            <w:del w:id="2744" w:author="Lech Goraj" w:date="2019-07-04T22:24:00Z">
              <w:r w:rsidRPr="00012C75" w:rsidDel="008E1520">
                <w:rPr>
                  <w:rFonts w:ascii="Arial" w:hAnsi="Arial" w:cs="Arial"/>
                  <w:color w:val="000000" w:themeColor="text1"/>
                  <w:sz w:val="20"/>
                  <w:szCs w:val="20"/>
                  <w:lang w:val="pl-PL"/>
                  <w:rPrChange w:id="2745" w:author="Lech Goraj" w:date="2019-07-04T23:23:00Z">
                    <w:rPr>
                      <w:rFonts w:ascii="Arial" w:hAnsi="Arial" w:cs="Arial"/>
                      <w:color w:val="000000" w:themeColor="text1"/>
                      <w:sz w:val="20"/>
                      <w:szCs w:val="20"/>
                      <w:lang w:val="en-GB"/>
                    </w:rPr>
                  </w:rPrChange>
                </w:rPr>
                <w:delText>Arable land</w:delText>
              </w:r>
            </w:del>
          </w:p>
        </w:tc>
        <w:tc>
          <w:tcPr>
            <w:tcW w:w="1260" w:type="dxa"/>
            <w:tcBorders>
              <w:top w:val="nil"/>
              <w:left w:val="single" w:sz="4" w:space="0" w:color="A6A6A6"/>
              <w:bottom w:val="single" w:sz="4" w:space="0" w:color="C0C0C0"/>
              <w:right w:val="nil"/>
            </w:tcBorders>
            <w:shd w:val="clear" w:color="auto" w:fill="auto"/>
            <w:noWrap/>
            <w:vAlign w:val="bottom"/>
            <w:hideMark/>
          </w:tcPr>
          <w:p w14:paraId="1CEE2203" w14:textId="402E4BD5" w:rsidR="00E31861" w:rsidRPr="00012C75" w:rsidDel="008E1520" w:rsidRDefault="00E31861" w:rsidP="002C6BA4">
            <w:pPr>
              <w:spacing w:after="0" w:line="240" w:lineRule="auto"/>
              <w:jc w:val="right"/>
              <w:rPr>
                <w:del w:id="2746" w:author="Lech Goraj" w:date="2019-07-04T22:24:00Z"/>
                <w:rFonts w:ascii="Arial" w:hAnsi="Arial" w:cs="Arial"/>
                <w:color w:val="000000" w:themeColor="text1"/>
                <w:sz w:val="20"/>
                <w:szCs w:val="20"/>
                <w:lang w:val="pl-PL"/>
                <w:rPrChange w:id="2747" w:author="Lech Goraj" w:date="2019-07-04T23:23:00Z">
                  <w:rPr>
                    <w:del w:id="2748" w:author="Lech Goraj" w:date="2019-07-04T22:24:00Z"/>
                    <w:rFonts w:ascii="Arial" w:hAnsi="Arial" w:cs="Arial"/>
                    <w:color w:val="000000" w:themeColor="text1"/>
                    <w:sz w:val="20"/>
                    <w:szCs w:val="20"/>
                    <w:lang w:val="en-GB"/>
                  </w:rPr>
                </w:rPrChange>
              </w:rPr>
            </w:pPr>
            <w:del w:id="2749" w:author="Lech Goraj" w:date="2019-07-04T22:24:00Z">
              <w:r w:rsidRPr="00012C75" w:rsidDel="008E1520">
                <w:rPr>
                  <w:rFonts w:ascii="Arial" w:hAnsi="Arial" w:cs="Arial"/>
                  <w:color w:val="000000" w:themeColor="text1"/>
                  <w:sz w:val="20"/>
                  <w:szCs w:val="20"/>
                  <w:lang w:val="pl-PL"/>
                  <w:rPrChange w:id="2750" w:author="Lech Goraj" w:date="2019-07-04T23:23:00Z">
                    <w:rPr>
                      <w:rFonts w:ascii="Arial" w:hAnsi="Arial" w:cs="Arial"/>
                      <w:color w:val="000000" w:themeColor="text1"/>
                      <w:sz w:val="20"/>
                      <w:szCs w:val="20"/>
                      <w:lang w:val="en-GB"/>
                    </w:rPr>
                  </w:rPrChange>
                </w:rPr>
                <w:delText>103.080.810</w:delText>
              </w:r>
            </w:del>
          </w:p>
        </w:tc>
        <w:tc>
          <w:tcPr>
            <w:tcW w:w="1260" w:type="dxa"/>
            <w:tcBorders>
              <w:top w:val="nil"/>
              <w:left w:val="nil"/>
              <w:bottom w:val="single" w:sz="4" w:space="0" w:color="C0C0C0"/>
              <w:right w:val="nil"/>
            </w:tcBorders>
            <w:shd w:val="clear" w:color="000000" w:fill="FFFFFF"/>
            <w:noWrap/>
            <w:vAlign w:val="bottom"/>
            <w:hideMark/>
          </w:tcPr>
          <w:p w14:paraId="769B8116" w14:textId="4B20135A" w:rsidR="00E31861" w:rsidRPr="00012C75" w:rsidDel="008E1520" w:rsidRDefault="00E31861" w:rsidP="002C6BA4">
            <w:pPr>
              <w:spacing w:after="0" w:line="240" w:lineRule="auto"/>
              <w:jc w:val="right"/>
              <w:rPr>
                <w:del w:id="2751" w:author="Lech Goraj" w:date="2019-07-04T22:24:00Z"/>
                <w:rFonts w:ascii="Arial" w:hAnsi="Arial" w:cs="Arial"/>
                <w:color w:val="000000" w:themeColor="text1"/>
                <w:sz w:val="20"/>
                <w:szCs w:val="20"/>
                <w:lang w:val="pl-PL"/>
                <w:rPrChange w:id="2752" w:author="Lech Goraj" w:date="2019-07-04T23:23:00Z">
                  <w:rPr>
                    <w:del w:id="2753" w:author="Lech Goraj" w:date="2019-07-04T22:24:00Z"/>
                    <w:rFonts w:ascii="Arial" w:hAnsi="Arial" w:cs="Arial"/>
                    <w:color w:val="000000" w:themeColor="text1"/>
                    <w:sz w:val="20"/>
                    <w:szCs w:val="20"/>
                    <w:lang w:val="en-GB"/>
                  </w:rPr>
                </w:rPrChange>
              </w:rPr>
            </w:pPr>
            <w:del w:id="2754" w:author="Lech Goraj" w:date="2019-07-04T22:24:00Z">
              <w:r w:rsidRPr="00012C75" w:rsidDel="008E1520">
                <w:rPr>
                  <w:rFonts w:ascii="Arial" w:hAnsi="Arial" w:cs="Arial"/>
                  <w:color w:val="000000" w:themeColor="text1"/>
                  <w:sz w:val="20"/>
                  <w:szCs w:val="20"/>
                  <w:lang w:val="pl-PL"/>
                  <w:rPrChange w:id="2755" w:author="Lech Goraj" w:date="2019-07-04T23:23:00Z">
                    <w:rPr>
                      <w:rFonts w:ascii="Arial" w:hAnsi="Arial" w:cs="Arial"/>
                      <w:color w:val="000000" w:themeColor="text1"/>
                      <w:sz w:val="20"/>
                      <w:szCs w:val="20"/>
                      <w:lang w:val="en-GB"/>
                    </w:rPr>
                  </w:rPrChange>
                </w:rPr>
                <w:delText>59,60%</w:delText>
              </w:r>
            </w:del>
          </w:p>
        </w:tc>
        <w:tc>
          <w:tcPr>
            <w:tcW w:w="1032" w:type="dxa"/>
            <w:tcBorders>
              <w:top w:val="nil"/>
              <w:left w:val="nil"/>
              <w:bottom w:val="nil"/>
              <w:right w:val="nil"/>
            </w:tcBorders>
            <w:shd w:val="clear" w:color="000000" w:fill="FFFFFF"/>
            <w:noWrap/>
            <w:vAlign w:val="bottom"/>
            <w:hideMark/>
          </w:tcPr>
          <w:p w14:paraId="46B42B71" w14:textId="28934FE5" w:rsidR="00E31861" w:rsidRPr="00012C75" w:rsidDel="008E1520" w:rsidRDefault="00E31861" w:rsidP="002C6BA4">
            <w:pPr>
              <w:spacing w:after="0" w:line="240" w:lineRule="auto"/>
              <w:rPr>
                <w:del w:id="2756" w:author="Lech Goraj" w:date="2019-07-04T22:24:00Z"/>
                <w:rFonts w:ascii="Arial" w:hAnsi="Arial" w:cs="Arial"/>
                <w:color w:val="000000" w:themeColor="text1"/>
                <w:sz w:val="20"/>
                <w:szCs w:val="20"/>
                <w:lang w:val="pl-PL"/>
                <w:rPrChange w:id="2757" w:author="Lech Goraj" w:date="2019-07-04T23:23:00Z">
                  <w:rPr>
                    <w:del w:id="2758" w:author="Lech Goraj" w:date="2019-07-04T22:24:00Z"/>
                    <w:rFonts w:ascii="Arial" w:hAnsi="Arial" w:cs="Arial"/>
                    <w:color w:val="000000" w:themeColor="text1"/>
                    <w:sz w:val="20"/>
                    <w:szCs w:val="20"/>
                    <w:lang w:val="en-GB"/>
                  </w:rPr>
                </w:rPrChange>
              </w:rPr>
            </w:pPr>
            <w:del w:id="2759" w:author="Lech Goraj" w:date="2019-07-04T22:24:00Z">
              <w:r w:rsidRPr="00012C75" w:rsidDel="008E1520">
                <w:rPr>
                  <w:rFonts w:ascii="Arial" w:hAnsi="Arial" w:cs="Arial"/>
                  <w:color w:val="000000" w:themeColor="text1"/>
                  <w:sz w:val="20"/>
                  <w:szCs w:val="20"/>
                  <w:lang w:val="pl-PL"/>
                  <w:rPrChange w:id="2760" w:author="Lech Goraj" w:date="2019-07-04T23:23:00Z">
                    <w:rPr>
                      <w:rFonts w:ascii="Arial" w:hAnsi="Arial" w:cs="Arial"/>
                      <w:color w:val="000000" w:themeColor="text1"/>
                      <w:sz w:val="20"/>
                      <w:szCs w:val="20"/>
                      <w:lang w:val="en-GB"/>
                    </w:rPr>
                  </w:rPrChange>
                </w:rPr>
                <w:delText> </w:delText>
              </w:r>
            </w:del>
          </w:p>
        </w:tc>
        <w:tc>
          <w:tcPr>
            <w:tcW w:w="821" w:type="dxa"/>
            <w:tcBorders>
              <w:top w:val="nil"/>
              <w:left w:val="nil"/>
              <w:bottom w:val="nil"/>
              <w:right w:val="nil"/>
            </w:tcBorders>
            <w:shd w:val="clear" w:color="000000" w:fill="FFFFFF"/>
            <w:noWrap/>
            <w:vAlign w:val="bottom"/>
            <w:hideMark/>
          </w:tcPr>
          <w:p w14:paraId="08F37109" w14:textId="366CC2C2" w:rsidR="00E31861" w:rsidRPr="00012C75" w:rsidDel="008E1520" w:rsidRDefault="00E31861" w:rsidP="002C6BA4">
            <w:pPr>
              <w:spacing w:after="0" w:line="240" w:lineRule="auto"/>
              <w:rPr>
                <w:del w:id="2761" w:author="Lech Goraj" w:date="2019-07-04T22:24:00Z"/>
                <w:rFonts w:ascii="Arial" w:hAnsi="Arial" w:cs="Arial"/>
                <w:color w:val="000000" w:themeColor="text1"/>
                <w:sz w:val="20"/>
                <w:szCs w:val="20"/>
                <w:lang w:val="pl-PL"/>
                <w:rPrChange w:id="2762" w:author="Lech Goraj" w:date="2019-07-04T23:23:00Z">
                  <w:rPr>
                    <w:del w:id="2763" w:author="Lech Goraj" w:date="2019-07-04T22:24:00Z"/>
                    <w:rFonts w:ascii="Arial" w:hAnsi="Arial" w:cs="Arial"/>
                    <w:color w:val="000000" w:themeColor="text1"/>
                    <w:sz w:val="20"/>
                    <w:szCs w:val="20"/>
                    <w:lang w:val="en-GB"/>
                  </w:rPr>
                </w:rPrChange>
              </w:rPr>
            </w:pPr>
            <w:del w:id="2764" w:author="Lech Goraj" w:date="2019-07-04T22:24:00Z">
              <w:r w:rsidRPr="00012C75" w:rsidDel="008E1520">
                <w:rPr>
                  <w:rFonts w:ascii="Arial" w:hAnsi="Arial" w:cs="Arial"/>
                  <w:color w:val="000000" w:themeColor="text1"/>
                  <w:sz w:val="20"/>
                  <w:szCs w:val="20"/>
                  <w:lang w:val="pl-PL"/>
                  <w:rPrChange w:id="2765" w:author="Lech Goraj" w:date="2019-07-04T23:23:00Z">
                    <w:rPr>
                      <w:rFonts w:ascii="Arial" w:hAnsi="Arial" w:cs="Arial"/>
                      <w:color w:val="000000" w:themeColor="text1"/>
                      <w:sz w:val="20"/>
                      <w:szCs w:val="20"/>
                      <w:lang w:val="en-GB"/>
                    </w:rPr>
                  </w:rPrChange>
                </w:rPr>
                <w:delText> </w:delText>
              </w:r>
            </w:del>
          </w:p>
        </w:tc>
      </w:tr>
      <w:tr w:rsidR="000C0F2D" w:rsidRPr="00012C75" w:rsidDel="008E1520" w14:paraId="75104F18" w14:textId="7B18FC0D" w:rsidTr="002C6BA4">
        <w:trPr>
          <w:trHeight w:val="240"/>
          <w:del w:id="2766" w:author="Lech Goraj" w:date="2019-07-04T22:24:00Z"/>
        </w:trPr>
        <w:tc>
          <w:tcPr>
            <w:tcW w:w="3903" w:type="dxa"/>
            <w:tcBorders>
              <w:top w:val="nil"/>
              <w:left w:val="nil"/>
              <w:bottom w:val="single" w:sz="4" w:space="0" w:color="C0C0C0"/>
              <w:right w:val="nil"/>
            </w:tcBorders>
            <w:shd w:val="clear" w:color="000000" w:fill="FFFFFF"/>
            <w:noWrap/>
            <w:vAlign w:val="bottom"/>
            <w:hideMark/>
          </w:tcPr>
          <w:p w14:paraId="154EE98E" w14:textId="751438F3" w:rsidR="00E31861" w:rsidRPr="00012C75" w:rsidDel="008E1520" w:rsidRDefault="00E31861" w:rsidP="002C6BA4">
            <w:pPr>
              <w:spacing w:after="0" w:line="240" w:lineRule="auto"/>
              <w:rPr>
                <w:del w:id="2767" w:author="Lech Goraj" w:date="2019-07-04T22:24:00Z"/>
                <w:rFonts w:ascii="Arial" w:hAnsi="Arial" w:cs="Arial"/>
                <w:color w:val="000000" w:themeColor="text1"/>
                <w:sz w:val="20"/>
                <w:szCs w:val="20"/>
                <w:lang w:val="pl-PL"/>
                <w:rPrChange w:id="2768" w:author="Lech Goraj" w:date="2019-07-04T23:23:00Z">
                  <w:rPr>
                    <w:del w:id="2769" w:author="Lech Goraj" w:date="2019-07-04T22:24:00Z"/>
                    <w:rFonts w:ascii="Arial" w:hAnsi="Arial" w:cs="Arial"/>
                    <w:color w:val="000000" w:themeColor="text1"/>
                    <w:sz w:val="20"/>
                    <w:szCs w:val="20"/>
                    <w:lang w:val="en-GB"/>
                  </w:rPr>
                </w:rPrChange>
              </w:rPr>
            </w:pPr>
            <w:del w:id="2770" w:author="Lech Goraj" w:date="2019-07-04T22:24:00Z">
              <w:r w:rsidRPr="00012C75" w:rsidDel="008E1520">
                <w:rPr>
                  <w:rFonts w:ascii="Arial" w:hAnsi="Arial" w:cs="Arial"/>
                  <w:color w:val="000000" w:themeColor="text1"/>
                  <w:sz w:val="20"/>
                  <w:szCs w:val="20"/>
                  <w:lang w:val="pl-PL"/>
                  <w:rPrChange w:id="2771" w:author="Lech Goraj" w:date="2019-07-04T23:23:00Z">
                    <w:rPr>
                      <w:rFonts w:ascii="Arial" w:hAnsi="Arial" w:cs="Arial"/>
                      <w:color w:val="000000" w:themeColor="text1"/>
                      <w:sz w:val="20"/>
                      <w:szCs w:val="20"/>
                      <w:lang w:val="en-GB"/>
                    </w:rPr>
                  </w:rPrChange>
                </w:rPr>
                <w:delText>Permanent grassland and meadow</w:delText>
              </w:r>
            </w:del>
          </w:p>
        </w:tc>
        <w:tc>
          <w:tcPr>
            <w:tcW w:w="1260" w:type="dxa"/>
            <w:tcBorders>
              <w:top w:val="nil"/>
              <w:left w:val="single" w:sz="4" w:space="0" w:color="A6A6A6"/>
              <w:bottom w:val="single" w:sz="4" w:space="0" w:color="C0C0C0"/>
              <w:right w:val="nil"/>
            </w:tcBorders>
            <w:shd w:val="clear" w:color="auto" w:fill="auto"/>
            <w:noWrap/>
            <w:vAlign w:val="bottom"/>
            <w:hideMark/>
          </w:tcPr>
          <w:p w14:paraId="0F629BDE" w14:textId="23D9C7F4" w:rsidR="00E31861" w:rsidRPr="00012C75" w:rsidDel="008E1520" w:rsidRDefault="00E31861" w:rsidP="002C6BA4">
            <w:pPr>
              <w:spacing w:after="0" w:line="240" w:lineRule="auto"/>
              <w:jc w:val="right"/>
              <w:rPr>
                <w:del w:id="2772" w:author="Lech Goraj" w:date="2019-07-04T22:24:00Z"/>
                <w:rFonts w:ascii="Arial" w:hAnsi="Arial" w:cs="Arial"/>
                <w:color w:val="000000" w:themeColor="text1"/>
                <w:sz w:val="20"/>
                <w:szCs w:val="20"/>
                <w:lang w:val="pl-PL"/>
                <w:rPrChange w:id="2773" w:author="Lech Goraj" w:date="2019-07-04T23:23:00Z">
                  <w:rPr>
                    <w:del w:id="2774" w:author="Lech Goraj" w:date="2019-07-04T22:24:00Z"/>
                    <w:rFonts w:ascii="Arial" w:hAnsi="Arial" w:cs="Arial"/>
                    <w:color w:val="000000" w:themeColor="text1"/>
                    <w:sz w:val="20"/>
                    <w:szCs w:val="20"/>
                    <w:lang w:val="en-GB"/>
                  </w:rPr>
                </w:rPrChange>
              </w:rPr>
            </w:pPr>
            <w:del w:id="2775" w:author="Lech Goraj" w:date="2019-07-04T22:24:00Z">
              <w:r w:rsidRPr="00012C75" w:rsidDel="008E1520">
                <w:rPr>
                  <w:rFonts w:ascii="Arial" w:hAnsi="Arial" w:cs="Arial"/>
                  <w:color w:val="000000" w:themeColor="text1"/>
                  <w:sz w:val="20"/>
                  <w:szCs w:val="20"/>
                  <w:lang w:val="pl-PL"/>
                  <w:rPrChange w:id="2776" w:author="Lech Goraj" w:date="2019-07-04T23:23:00Z">
                    <w:rPr>
                      <w:rFonts w:ascii="Arial" w:hAnsi="Arial" w:cs="Arial"/>
                      <w:color w:val="000000" w:themeColor="text1"/>
                      <w:sz w:val="20"/>
                      <w:szCs w:val="20"/>
                      <w:lang w:val="en-GB"/>
                    </w:rPr>
                  </w:rPrChange>
                </w:rPr>
                <w:delText>59.135.650</w:delText>
              </w:r>
            </w:del>
          </w:p>
        </w:tc>
        <w:tc>
          <w:tcPr>
            <w:tcW w:w="1260" w:type="dxa"/>
            <w:tcBorders>
              <w:top w:val="nil"/>
              <w:left w:val="nil"/>
              <w:bottom w:val="single" w:sz="4" w:space="0" w:color="C0C0C0"/>
              <w:right w:val="nil"/>
            </w:tcBorders>
            <w:shd w:val="clear" w:color="000000" w:fill="FFFFFF"/>
            <w:noWrap/>
            <w:vAlign w:val="bottom"/>
            <w:hideMark/>
          </w:tcPr>
          <w:p w14:paraId="55025EBA" w14:textId="74D890E9" w:rsidR="00E31861" w:rsidRPr="00012C75" w:rsidDel="008E1520" w:rsidRDefault="00E31861" w:rsidP="002C6BA4">
            <w:pPr>
              <w:spacing w:after="0" w:line="240" w:lineRule="auto"/>
              <w:jc w:val="right"/>
              <w:rPr>
                <w:del w:id="2777" w:author="Lech Goraj" w:date="2019-07-04T22:24:00Z"/>
                <w:rFonts w:ascii="Arial" w:hAnsi="Arial" w:cs="Arial"/>
                <w:color w:val="000000" w:themeColor="text1"/>
                <w:sz w:val="20"/>
                <w:szCs w:val="20"/>
                <w:lang w:val="pl-PL"/>
                <w:rPrChange w:id="2778" w:author="Lech Goraj" w:date="2019-07-04T23:23:00Z">
                  <w:rPr>
                    <w:del w:id="2779" w:author="Lech Goraj" w:date="2019-07-04T22:24:00Z"/>
                    <w:rFonts w:ascii="Arial" w:hAnsi="Arial" w:cs="Arial"/>
                    <w:color w:val="000000" w:themeColor="text1"/>
                    <w:sz w:val="20"/>
                    <w:szCs w:val="20"/>
                    <w:lang w:val="en-GB"/>
                  </w:rPr>
                </w:rPrChange>
              </w:rPr>
            </w:pPr>
            <w:del w:id="2780" w:author="Lech Goraj" w:date="2019-07-04T22:24:00Z">
              <w:r w:rsidRPr="00012C75" w:rsidDel="008E1520">
                <w:rPr>
                  <w:rFonts w:ascii="Arial" w:hAnsi="Arial" w:cs="Arial"/>
                  <w:color w:val="000000" w:themeColor="text1"/>
                  <w:sz w:val="20"/>
                  <w:szCs w:val="20"/>
                  <w:lang w:val="pl-PL"/>
                  <w:rPrChange w:id="2781" w:author="Lech Goraj" w:date="2019-07-04T23:23:00Z">
                    <w:rPr>
                      <w:rFonts w:ascii="Arial" w:hAnsi="Arial" w:cs="Arial"/>
                      <w:color w:val="000000" w:themeColor="text1"/>
                      <w:sz w:val="20"/>
                      <w:szCs w:val="20"/>
                      <w:lang w:val="en-GB"/>
                    </w:rPr>
                  </w:rPrChange>
                </w:rPr>
                <w:delText>34,19%</w:delText>
              </w:r>
            </w:del>
          </w:p>
        </w:tc>
        <w:tc>
          <w:tcPr>
            <w:tcW w:w="1032" w:type="dxa"/>
            <w:tcBorders>
              <w:top w:val="nil"/>
              <w:left w:val="nil"/>
              <w:bottom w:val="nil"/>
              <w:right w:val="nil"/>
            </w:tcBorders>
            <w:shd w:val="clear" w:color="000000" w:fill="FFFFFF"/>
            <w:noWrap/>
            <w:vAlign w:val="bottom"/>
            <w:hideMark/>
          </w:tcPr>
          <w:p w14:paraId="56F8DF8F" w14:textId="333C4078" w:rsidR="00E31861" w:rsidRPr="00012C75" w:rsidDel="008E1520" w:rsidRDefault="00E31861" w:rsidP="002C6BA4">
            <w:pPr>
              <w:spacing w:after="0" w:line="240" w:lineRule="auto"/>
              <w:rPr>
                <w:del w:id="2782" w:author="Lech Goraj" w:date="2019-07-04T22:24:00Z"/>
                <w:rFonts w:ascii="Arial" w:hAnsi="Arial" w:cs="Arial"/>
                <w:color w:val="000000" w:themeColor="text1"/>
                <w:sz w:val="20"/>
                <w:szCs w:val="20"/>
                <w:lang w:val="pl-PL"/>
                <w:rPrChange w:id="2783" w:author="Lech Goraj" w:date="2019-07-04T23:23:00Z">
                  <w:rPr>
                    <w:del w:id="2784" w:author="Lech Goraj" w:date="2019-07-04T22:24:00Z"/>
                    <w:rFonts w:ascii="Arial" w:hAnsi="Arial" w:cs="Arial"/>
                    <w:color w:val="000000" w:themeColor="text1"/>
                    <w:sz w:val="20"/>
                    <w:szCs w:val="20"/>
                    <w:lang w:val="en-GB"/>
                  </w:rPr>
                </w:rPrChange>
              </w:rPr>
            </w:pPr>
            <w:del w:id="2785" w:author="Lech Goraj" w:date="2019-07-04T22:24:00Z">
              <w:r w:rsidRPr="00012C75" w:rsidDel="008E1520">
                <w:rPr>
                  <w:rFonts w:ascii="Arial" w:hAnsi="Arial" w:cs="Arial"/>
                  <w:color w:val="000000" w:themeColor="text1"/>
                  <w:sz w:val="20"/>
                  <w:szCs w:val="20"/>
                  <w:lang w:val="pl-PL"/>
                  <w:rPrChange w:id="2786" w:author="Lech Goraj" w:date="2019-07-04T23:23:00Z">
                    <w:rPr>
                      <w:rFonts w:ascii="Arial" w:hAnsi="Arial" w:cs="Arial"/>
                      <w:color w:val="000000" w:themeColor="text1"/>
                      <w:sz w:val="20"/>
                      <w:szCs w:val="20"/>
                      <w:lang w:val="en-GB"/>
                    </w:rPr>
                  </w:rPrChange>
                </w:rPr>
                <w:delText> </w:delText>
              </w:r>
            </w:del>
          </w:p>
        </w:tc>
        <w:tc>
          <w:tcPr>
            <w:tcW w:w="821" w:type="dxa"/>
            <w:tcBorders>
              <w:top w:val="nil"/>
              <w:left w:val="nil"/>
              <w:bottom w:val="nil"/>
              <w:right w:val="nil"/>
            </w:tcBorders>
            <w:shd w:val="clear" w:color="000000" w:fill="FFFFFF"/>
            <w:noWrap/>
            <w:vAlign w:val="bottom"/>
            <w:hideMark/>
          </w:tcPr>
          <w:p w14:paraId="24A5508F" w14:textId="2981FECE" w:rsidR="00E31861" w:rsidRPr="00012C75" w:rsidDel="008E1520" w:rsidRDefault="00E31861" w:rsidP="002C6BA4">
            <w:pPr>
              <w:spacing w:after="0" w:line="240" w:lineRule="auto"/>
              <w:rPr>
                <w:del w:id="2787" w:author="Lech Goraj" w:date="2019-07-04T22:24:00Z"/>
                <w:rFonts w:ascii="Arial" w:hAnsi="Arial" w:cs="Arial"/>
                <w:color w:val="000000" w:themeColor="text1"/>
                <w:sz w:val="20"/>
                <w:szCs w:val="20"/>
                <w:lang w:val="pl-PL"/>
                <w:rPrChange w:id="2788" w:author="Lech Goraj" w:date="2019-07-04T23:23:00Z">
                  <w:rPr>
                    <w:del w:id="2789" w:author="Lech Goraj" w:date="2019-07-04T22:24:00Z"/>
                    <w:rFonts w:ascii="Arial" w:hAnsi="Arial" w:cs="Arial"/>
                    <w:color w:val="000000" w:themeColor="text1"/>
                    <w:sz w:val="20"/>
                    <w:szCs w:val="20"/>
                    <w:lang w:val="en-GB"/>
                  </w:rPr>
                </w:rPrChange>
              </w:rPr>
            </w:pPr>
            <w:del w:id="2790" w:author="Lech Goraj" w:date="2019-07-04T22:24:00Z">
              <w:r w:rsidRPr="00012C75" w:rsidDel="008E1520">
                <w:rPr>
                  <w:rFonts w:ascii="Arial" w:hAnsi="Arial" w:cs="Arial"/>
                  <w:color w:val="000000" w:themeColor="text1"/>
                  <w:sz w:val="20"/>
                  <w:szCs w:val="20"/>
                  <w:lang w:val="pl-PL"/>
                  <w:rPrChange w:id="2791" w:author="Lech Goraj" w:date="2019-07-04T23:23:00Z">
                    <w:rPr>
                      <w:rFonts w:ascii="Arial" w:hAnsi="Arial" w:cs="Arial"/>
                      <w:color w:val="000000" w:themeColor="text1"/>
                      <w:sz w:val="20"/>
                      <w:szCs w:val="20"/>
                      <w:lang w:val="en-GB"/>
                    </w:rPr>
                  </w:rPrChange>
                </w:rPr>
                <w:delText> </w:delText>
              </w:r>
            </w:del>
          </w:p>
        </w:tc>
      </w:tr>
      <w:tr w:rsidR="000C0F2D" w:rsidRPr="00012C75" w:rsidDel="008E1520" w14:paraId="3D8C57CB" w14:textId="5EDC091A" w:rsidTr="002C6BA4">
        <w:trPr>
          <w:trHeight w:val="240"/>
          <w:del w:id="2792" w:author="Lech Goraj" w:date="2019-07-04T22:24:00Z"/>
        </w:trPr>
        <w:tc>
          <w:tcPr>
            <w:tcW w:w="3903" w:type="dxa"/>
            <w:tcBorders>
              <w:top w:val="nil"/>
              <w:left w:val="nil"/>
              <w:bottom w:val="single" w:sz="4" w:space="0" w:color="C0C0C0"/>
              <w:right w:val="nil"/>
            </w:tcBorders>
            <w:shd w:val="clear" w:color="000000" w:fill="FFFFFF"/>
            <w:noWrap/>
            <w:vAlign w:val="bottom"/>
            <w:hideMark/>
          </w:tcPr>
          <w:p w14:paraId="0DB7410F" w14:textId="088A690D" w:rsidR="00E31861" w:rsidRPr="00012C75" w:rsidDel="008E1520" w:rsidRDefault="00E31861" w:rsidP="002C6BA4">
            <w:pPr>
              <w:spacing w:after="0" w:line="240" w:lineRule="auto"/>
              <w:rPr>
                <w:del w:id="2793" w:author="Lech Goraj" w:date="2019-07-04T22:24:00Z"/>
                <w:rFonts w:ascii="Arial" w:hAnsi="Arial" w:cs="Arial"/>
                <w:color w:val="000000" w:themeColor="text1"/>
                <w:sz w:val="20"/>
                <w:szCs w:val="20"/>
                <w:lang w:val="pl-PL"/>
                <w:rPrChange w:id="2794" w:author="Lech Goraj" w:date="2019-07-04T23:23:00Z">
                  <w:rPr>
                    <w:del w:id="2795" w:author="Lech Goraj" w:date="2019-07-04T22:24:00Z"/>
                    <w:rFonts w:ascii="Arial" w:hAnsi="Arial" w:cs="Arial"/>
                    <w:color w:val="000000" w:themeColor="text1"/>
                    <w:sz w:val="20"/>
                    <w:szCs w:val="20"/>
                    <w:lang w:val="en-GB"/>
                  </w:rPr>
                </w:rPrChange>
              </w:rPr>
            </w:pPr>
            <w:del w:id="2796" w:author="Lech Goraj" w:date="2019-07-04T22:24:00Z">
              <w:r w:rsidRPr="00012C75" w:rsidDel="008E1520">
                <w:rPr>
                  <w:rFonts w:ascii="Arial" w:hAnsi="Arial" w:cs="Arial"/>
                  <w:color w:val="000000" w:themeColor="text1"/>
                  <w:sz w:val="20"/>
                  <w:szCs w:val="20"/>
                  <w:lang w:val="pl-PL"/>
                  <w:rPrChange w:id="2797" w:author="Lech Goraj" w:date="2019-07-04T23:23:00Z">
                    <w:rPr>
                      <w:rFonts w:ascii="Arial" w:hAnsi="Arial" w:cs="Arial"/>
                      <w:color w:val="000000" w:themeColor="text1"/>
                      <w:sz w:val="20"/>
                      <w:szCs w:val="20"/>
                      <w:lang w:val="en-GB"/>
                    </w:rPr>
                  </w:rPrChange>
                </w:rPr>
                <w:delText>Permanent crops</w:delText>
              </w:r>
            </w:del>
          </w:p>
        </w:tc>
        <w:tc>
          <w:tcPr>
            <w:tcW w:w="1260" w:type="dxa"/>
            <w:tcBorders>
              <w:top w:val="nil"/>
              <w:left w:val="single" w:sz="4" w:space="0" w:color="A6A6A6"/>
              <w:bottom w:val="single" w:sz="4" w:space="0" w:color="C0C0C0"/>
              <w:right w:val="nil"/>
            </w:tcBorders>
            <w:shd w:val="clear" w:color="auto" w:fill="auto"/>
            <w:noWrap/>
            <w:vAlign w:val="bottom"/>
            <w:hideMark/>
          </w:tcPr>
          <w:p w14:paraId="4A47A14F" w14:textId="40ECC19C" w:rsidR="00E31861" w:rsidRPr="00012C75" w:rsidDel="008E1520" w:rsidRDefault="00E31861" w:rsidP="002C6BA4">
            <w:pPr>
              <w:spacing w:after="0" w:line="240" w:lineRule="auto"/>
              <w:jc w:val="right"/>
              <w:rPr>
                <w:del w:id="2798" w:author="Lech Goraj" w:date="2019-07-04T22:24:00Z"/>
                <w:rFonts w:ascii="Arial" w:hAnsi="Arial" w:cs="Arial"/>
                <w:color w:val="000000" w:themeColor="text1"/>
                <w:sz w:val="20"/>
                <w:szCs w:val="20"/>
                <w:lang w:val="pl-PL"/>
                <w:rPrChange w:id="2799" w:author="Lech Goraj" w:date="2019-07-04T23:23:00Z">
                  <w:rPr>
                    <w:del w:id="2800" w:author="Lech Goraj" w:date="2019-07-04T22:24:00Z"/>
                    <w:rFonts w:ascii="Arial" w:hAnsi="Arial" w:cs="Arial"/>
                    <w:color w:val="000000" w:themeColor="text1"/>
                    <w:sz w:val="20"/>
                    <w:szCs w:val="20"/>
                    <w:lang w:val="en-GB"/>
                  </w:rPr>
                </w:rPrChange>
              </w:rPr>
            </w:pPr>
            <w:del w:id="2801" w:author="Lech Goraj" w:date="2019-07-04T22:24:00Z">
              <w:r w:rsidRPr="00012C75" w:rsidDel="008E1520">
                <w:rPr>
                  <w:rFonts w:ascii="Arial" w:hAnsi="Arial" w:cs="Arial"/>
                  <w:color w:val="000000" w:themeColor="text1"/>
                  <w:sz w:val="20"/>
                  <w:szCs w:val="20"/>
                  <w:lang w:val="pl-PL"/>
                  <w:rPrChange w:id="2802" w:author="Lech Goraj" w:date="2019-07-04T23:23:00Z">
                    <w:rPr>
                      <w:rFonts w:ascii="Arial" w:hAnsi="Arial" w:cs="Arial"/>
                      <w:color w:val="000000" w:themeColor="text1"/>
                      <w:sz w:val="20"/>
                      <w:szCs w:val="20"/>
                      <w:lang w:val="en-GB"/>
                    </w:rPr>
                  </w:rPrChange>
                </w:rPr>
                <w:delText>10.503.690</w:delText>
              </w:r>
            </w:del>
          </w:p>
        </w:tc>
        <w:tc>
          <w:tcPr>
            <w:tcW w:w="1260" w:type="dxa"/>
            <w:tcBorders>
              <w:top w:val="nil"/>
              <w:left w:val="nil"/>
              <w:bottom w:val="single" w:sz="4" w:space="0" w:color="C0C0C0"/>
              <w:right w:val="nil"/>
            </w:tcBorders>
            <w:shd w:val="clear" w:color="000000" w:fill="FFFFFF"/>
            <w:noWrap/>
            <w:vAlign w:val="bottom"/>
            <w:hideMark/>
          </w:tcPr>
          <w:p w14:paraId="39042AC4" w14:textId="55CC45C0" w:rsidR="00E31861" w:rsidRPr="00012C75" w:rsidDel="008E1520" w:rsidRDefault="00E31861" w:rsidP="002C6BA4">
            <w:pPr>
              <w:spacing w:after="0" w:line="240" w:lineRule="auto"/>
              <w:jc w:val="right"/>
              <w:rPr>
                <w:del w:id="2803" w:author="Lech Goraj" w:date="2019-07-04T22:24:00Z"/>
                <w:rFonts w:ascii="Arial" w:hAnsi="Arial" w:cs="Arial"/>
                <w:color w:val="000000" w:themeColor="text1"/>
                <w:sz w:val="20"/>
                <w:szCs w:val="20"/>
                <w:lang w:val="pl-PL"/>
                <w:rPrChange w:id="2804" w:author="Lech Goraj" w:date="2019-07-04T23:23:00Z">
                  <w:rPr>
                    <w:del w:id="2805" w:author="Lech Goraj" w:date="2019-07-04T22:24:00Z"/>
                    <w:rFonts w:ascii="Arial" w:hAnsi="Arial" w:cs="Arial"/>
                    <w:color w:val="000000" w:themeColor="text1"/>
                    <w:sz w:val="20"/>
                    <w:szCs w:val="20"/>
                    <w:lang w:val="en-GB"/>
                  </w:rPr>
                </w:rPrChange>
              </w:rPr>
            </w:pPr>
            <w:del w:id="2806" w:author="Lech Goraj" w:date="2019-07-04T22:24:00Z">
              <w:r w:rsidRPr="00012C75" w:rsidDel="008E1520">
                <w:rPr>
                  <w:rFonts w:ascii="Arial" w:hAnsi="Arial" w:cs="Arial"/>
                  <w:color w:val="000000" w:themeColor="text1"/>
                  <w:sz w:val="20"/>
                  <w:szCs w:val="20"/>
                  <w:lang w:val="pl-PL"/>
                  <w:rPrChange w:id="2807" w:author="Lech Goraj" w:date="2019-07-04T23:23:00Z">
                    <w:rPr>
                      <w:rFonts w:ascii="Arial" w:hAnsi="Arial" w:cs="Arial"/>
                      <w:color w:val="000000" w:themeColor="text1"/>
                      <w:sz w:val="20"/>
                      <w:szCs w:val="20"/>
                      <w:lang w:val="en-GB"/>
                    </w:rPr>
                  </w:rPrChange>
                </w:rPr>
                <w:delText>6,07%</w:delText>
              </w:r>
            </w:del>
          </w:p>
        </w:tc>
        <w:tc>
          <w:tcPr>
            <w:tcW w:w="1032" w:type="dxa"/>
            <w:tcBorders>
              <w:top w:val="nil"/>
              <w:left w:val="nil"/>
              <w:bottom w:val="nil"/>
              <w:right w:val="nil"/>
            </w:tcBorders>
            <w:shd w:val="clear" w:color="000000" w:fill="FFFFFF"/>
            <w:noWrap/>
            <w:vAlign w:val="bottom"/>
            <w:hideMark/>
          </w:tcPr>
          <w:p w14:paraId="6FE97D96" w14:textId="189CCCEA" w:rsidR="00E31861" w:rsidRPr="00012C75" w:rsidDel="008E1520" w:rsidRDefault="00E31861" w:rsidP="002C6BA4">
            <w:pPr>
              <w:spacing w:after="0" w:line="240" w:lineRule="auto"/>
              <w:rPr>
                <w:del w:id="2808" w:author="Lech Goraj" w:date="2019-07-04T22:24:00Z"/>
                <w:rFonts w:ascii="Arial" w:hAnsi="Arial" w:cs="Arial"/>
                <w:color w:val="000000" w:themeColor="text1"/>
                <w:sz w:val="20"/>
                <w:szCs w:val="20"/>
                <w:lang w:val="pl-PL"/>
                <w:rPrChange w:id="2809" w:author="Lech Goraj" w:date="2019-07-04T23:23:00Z">
                  <w:rPr>
                    <w:del w:id="2810" w:author="Lech Goraj" w:date="2019-07-04T22:24:00Z"/>
                    <w:rFonts w:ascii="Arial" w:hAnsi="Arial" w:cs="Arial"/>
                    <w:color w:val="000000" w:themeColor="text1"/>
                    <w:sz w:val="20"/>
                    <w:szCs w:val="20"/>
                    <w:lang w:val="en-GB"/>
                  </w:rPr>
                </w:rPrChange>
              </w:rPr>
            </w:pPr>
            <w:del w:id="2811" w:author="Lech Goraj" w:date="2019-07-04T22:24:00Z">
              <w:r w:rsidRPr="00012C75" w:rsidDel="008E1520">
                <w:rPr>
                  <w:rFonts w:ascii="Arial" w:hAnsi="Arial" w:cs="Arial"/>
                  <w:color w:val="000000" w:themeColor="text1"/>
                  <w:sz w:val="20"/>
                  <w:szCs w:val="20"/>
                  <w:lang w:val="pl-PL"/>
                  <w:rPrChange w:id="2812" w:author="Lech Goraj" w:date="2019-07-04T23:23:00Z">
                    <w:rPr>
                      <w:rFonts w:ascii="Arial" w:hAnsi="Arial" w:cs="Arial"/>
                      <w:color w:val="000000" w:themeColor="text1"/>
                      <w:sz w:val="20"/>
                      <w:szCs w:val="20"/>
                      <w:lang w:val="en-GB"/>
                    </w:rPr>
                  </w:rPrChange>
                </w:rPr>
                <w:delText> </w:delText>
              </w:r>
            </w:del>
          </w:p>
        </w:tc>
        <w:tc>
          <w:tcPr>
            <w:tcW w:w="821" w:type="dxa"/>
            <w:tcBorders>
              <w:top w:val="nil"/>
              <w:left w:val="nil"/>
              <w:bottom w:val="nil"/>
              <w:right w:val="nil"/>
            </w:tcBorders>
            <w:shd w:val="clear" w:color="000000" w:fill="FFFFFF"/>
            <w:noWrap/>
            <w:vAlign w:val="bottom"/>
            <w:hideMark/>
          </w:tcPr>
          <w:p w14:paraId="6B83E245" w14:textId="526DF1A4" w:rsidR="00E31861" w:rsidRPr="00012C75" w:rsidDel="008E1520" w:rsidRDefault="00E31861" w:rsidP="002C6BA4">
            <w:pPr>
              <w:spacing w:after="0" w:line="240" w:lineRule="auto"/>
              <w:rPr>
                <w:del w:id="2813" w:author="Lech Goraj" w:date="2019-07-04T22:24:00Z"/>
                <w:rFonts w:ascii="Arial" w:hAnsi="Arial" w:cs="Arial"/>
                <w:color w:val="000000" w:themeColor="text1"/>
                <w:sz w:val="20"/>
                <w:szCs w:val="20"/>
                <w:lang w:val="pl-PL"/>
                <w:rPrChange w:id="2814" w:author="Lech Goraj" w:date="2019-07-04T23:23:00Z">
                  <w:rPr>
                    <w:del w:id="2815" w:author="Lech Goraj" w:date="2019-07-04T22:24:00Z"/>
                    <w:rFonts w:ascii="Arial" w:hAnsi="Arial" w:cs="Arial"/>
                    <w:color w:val="000000" w:themeColor="text1"/>
                    <w:sz w:val="20"/>
                    <w:szCs w:val="20"/>
                    <w:lang w:val="en-GB"/>
                  </w:rPr>
                </w:rPrChange>
              </w:rPr>
            </w:pPr>
            <w:del w:id="2816" w:author="Lech Goraj" w:date="2019-07-04T22:24:00Z">
              <w:r w:rsidRPr="00012C75" w:rsidDel="008E1520">
                <w:rPr>
                  <w:rFonts w:ascii="Arial" w:hAnsi="Arial" w:cs="Arial"/>
                  <w:color w:val="000000" w:themeColor="text1"/>
                  <w:sz w:val="20"/>
                  <w:szCs w:val="20"/>
                  <w:lang w:val="pl-PL"/>
                  <w:rPrChange w:id="2817" w:author="Lech Goraj" w:date="2019-07-04T23:23:00Z">
                    <w:rPr>
                      <w:rFonts w:ascii="Arial" w:hAnsi="Arial" w:cs="Arial"/>
                      <w:color w:val="000000" w:themeColor="text1"/>
                      <w:sz w:val="20"/>
                      <w:szCs w:val="20"/>
                      <w:lang w:val="en-GB"/>
                    </w:rPr>
                  </w:rPrChange>
                </w:rPr>
                <w:delText> </w:delText>
              </w:r>
            </w:del>
          </w:p>
        </w:tc>
      </w:tr>
      <w:tr w:rsidR="000C0F2D" w:rsidRPr="00012C75" w:rsidDel="008E1520" w14:paraId="7042365F" w14:textId="44426AD7" w:rsidTr="002C6BA4">
        <w:trPr>
          <w:trHeight w:val="240"/>
          <w:del w:id="2818" w:author="Lech Goraj" w:date="2019-07-04T22:24:00Z"/>
        </w:trPr>
        <w:tc>
          <w:tcPr>
            <w:tcW w:w="3903" w:type="dxa"/>
            <w:tcBorders>
              <w:top w:val="nil"/>
              <w:left w:val="nil"/>
              <w:bottom w:val="single" w:sz="4" w:space="0" w:color="000000"/>
              <w:right w:val="nil"/>
            </w:tcBorders>
            <w:shd w:val="clear" w:color="000000" w:fill="FFFFFF"/>
            <w:noWrap/>
            <w:vAlign w:val="bottom"/>
            <w:hideMark/>
          </w:tcPr>
          <w:p w14:paraId="4C10E1C9" w14:textId="3A561332" w:rsidR="00E31861" w:rsidRPr="00012C75" w:rsidDel="008E1520" w:rsidRDefault="00E31861" w:rsidP="002C6BA4">
            <w:pPr>
              <w:spacing w:after="0" w:line="240" w:lineRule="auto"/>
              <w:rPr>
                <w:del w:id="2819" w:author="Lech Goraj" w:date="2019-07-04T22:24:00Z"/>
                <w:rFonts w:ascii="Arial" w:hAnsi="Arial" w:cs="Arial"/>
                <w:color w:val="000000" w:themeColor="text1"/>
                <w:sz w:val="20"/>
                <w:szCs w:val="20"/>
                <w:lang w:val="pl-PL"/>
                <w:rPrChange w:id="2820" w:author="Lech Goraj" w:date="2019-07-04T23:23:00Z">
                  <w:rPr>
                    <w:del w:id="2821" w:author="Lech Goraj" w:date="2019-07-04T22:24:00Z"/>
                    <w:rFonts w:ascii="Arial" w:hAnsi="Arial" w:cs="Arial"/>
                    <w:color w:val="000000" w:themeColor="text1"/>
                    <w:sz w:val="20"/>
                    <w:szCs w:val="20"/>
                    <w:lang w:val="en-GB"/>
                  </w:rPr>
                </w:rPrChange>
              </w:rPr>
            </w:pPr>
            <w:del w:id="2822" w:author="Lech Goraj" w:date="2019-07-04T22:24:00Z">
              <w:r w:rsidRPr="00012C75" w:rsidDel="008E1520">
                <w:rPr>
                  <w:rFonts w:ascii="Arial" w:hAnsi="Arial" w:cs="Arial"/>
                  <w:color w:val="000000" w:themeColor="text1"/>
                  <w:sz w:val="20"/>
                  <w:szCs w:val="20"/>
                  <w:lang w:val="pl-PL"/>
                  <w:rPrChange w:id="2823" w:author="Lech Goraj" w:date="2019-07-04T23:23:00Z">
                    <w:rPr>
                      <w:rFonts w:ascii="Arial" w:hAnsi="Arial" w:cs="Arial"/>
                      <w:color w:val="000000" w:themeColor="text1"/>
                      <w:sz w:val="20"/>
                      <w:szCs w:val="20"/>
                      <w:lang w:val="en-GB"/>
                    </w:rPr>
                  </w:rPrChange>
                </w:rPr>
                <w:delText>Kitchen gardens</w:delText>
              </w:r>
            </w:del>
          </w:p>
        </w:tc>
        <w:tc>
          <w:tcPr>
            <w:tcW w:w="1260" w:type="dxa"/>
            <w:tcBorders>
              <w:top w:val="nil"/>
              <w:left w:val="single" w:sz="4" w:space="0" w:color="A6A6A6"/>
              <w:bottom w:val="single" w:sz="4" w:space="0" w:color="000000"/>
              <w:right w:val="nil"/>
            </w:tcBorders>
            <w:shd w:val="clear" w:color="auto" w:fill="auto"/>
            <w:noWrap/>
            <w:vAlign w:val="bottom"/>
            <w:hideMark/>
          </w:tcPr>
          <w:p w14:paraId="3EB2AA18" w14:textId="132B3C75" w:rsidR="00E31861" w:rsidRPr="00012C75" w:rsidDel="008E1520" w:rsidRDefault="00E31861" w:rsidP="002C6BA4">
            <w:pPr>
              <w:spacing w:after="0" w:line="240" w:lineRule="auto"/>
              <w:jc w:val="right"/>
              <w:rPr>
                <w:del w:id="2824" w:author="Lech Goraj" w:date="2019-07-04T22:24:00Z"/>
                <w:rFonts w:ascii="Arial" w:hAnsi="Arial" w:cs="Arial"/>
                <w:color w:val="000000" w:themeColor="text1"/>
                <w:sz w:val="20"/>
                <w:szCs w:val="20"/>
                <w:lang w:val="pl-PL"/>
                <w:rPrChange w:id="2825" w:author="Lech Goraj" w:date="2019-07-04T23:23:00Z">
                  <w:rPr>
                    <w:del w:id="2826" w:author="Lech Goraj" w:date="2019-07-04T22:24:00Z"/>
                    <w:rFonts w:ascii="Arial" w:hAnsi="Arial" w:cs="Arial"/>
                    <w:color w:val="000000" w:themeColor="text1"/>
                    <w:sz w:val="20"/>
                    <w:szCs w:val="20"/>
                    <w:lang w:val="en-GB"/>
                  </w:rPr>
                </w:rPrChange>
              </w:rPr>
            </w:pPr>
            <w:del w:id="2827" w:author="Lech Goraj" w:date="2019-07-04T22:24:00Z">
              <w:r w:rsidRPr="00012C75" w:rsidDel="008E1520">
                <w:rPr>
                  <w:rFonts w:ascii="Arial" w:hAnsi="Arial" w:cs="Arial"/>
                  <w:color w:val="000000" w:themeColor="text1"/>
                  <w:sz w:val="20"/>
                  <w:szCs w:val="20"/>
                  <w:lang w:val="pl-PL"/>
                  <w:rPrChange w:id="2828" w:author="Lech Goraj" w:date="2019-07-04T23:23:00Z">
                    <w:rPr>
                      <w:rFonts w:ascii="Arial" w:hAnsi="Arial" w:cs="Arial"/>
                      <w:color w:val="000000" w:themeColor="text1"/>
                      <w:sz w:val="20"/>
                      <w:szCs w:val="20"/>
                      <w:lang w:val="en-GB"/>
                    </w:rPr>
                  </w:rPrChange>
                </w:rPr>
                <w:delText>247.190</w:delText>
              </w:r>
            </w:del>
          </w:p>
        </w:tc>
        <w:tc>
          <w:tcPr>
            <w:tcW w:w="1260" w:type="dxa"/>
            <w:tcBorders>
              <w:top w:val="nil"/>
              <w:left w:val="nil"/>
              <w:bottom w:val="single" w:sz="4" w:space="0" w:color="000000"/>
              <w:right w:val="nil"/>
            </w:tcBorders>
            <w:shd w:val="clear" w:color="000000" w:fill="FFFFFF"/>
            <w:noWrap/>
            <w:vAlign w:val="bottom"/>
            <w:hideMark/>
          </w:tcPr>
          <w:p w14:paraId="67343EE5" w14:textId="7CBB1F6E" w:rsidR="00E31861" w:rsidRPr="00012C75" w:rsidDel="008E1520" w:rsidRDefault="00E31861" w:rsidP="002C6BA4">
            <w:pPr>
              <w:spacing w:after="0" w:line="240" w:lineRule="auto"/>
              <w:jc w:val="right"/>
              <w:rPr>
                <w:del w:id="2829" w:author="Lech Goraj" w:date="2019-07-04T22:24:00Z"/>
                <w:rFonts w:ascii="Arial" w:hAnsi="Arial" w:cs="Arial"/>
                <w:color w:val="000000" w:themeColor="text1"/>
                <w:sz w:val="20"/>
                <w:szCs w:val="20"/>
                <w:lang w:val="pl-PL"/>
                <w:rPrChange w:id="2830" w:author="Lech Goraj" w:date="2019-07-04T23:23:00Z">
                  <w:rPr>
                    <w:del w:id="2831" w:author="Lech Goraj" w:date="2019-07-04T22:24:00Z"/>
                    <w:rFonts w:ascii="Arial" w:hAnsi="Arial" w:cs="Arial"/>
                    <w:color w:val="000000" w:themeColor="text1"/>
                    <w:sz w:val="20"/>
                    <w:szCs w:val="20"/>
                    <w:lang w:val="en-GB"/>
                  </w:rPr>
                </w:rPrChange>
              </w:rPr>
            </w:pPr>
            <w:del w:id="2832" w:author="Lech Goraj" w:date="2019-07-04T22:24:00Z">
              <w:r w:rsidRPr="00012C75" w:rsidDel="008E1520">
                <w:rPr>
                  <w:rFonts w:ascii="Arial" w:hAnsi="Arial" w:cs="Arial"/>
                  <w:color w:val="000000" w:themeColor="text1"/>
                  <w:sz w:val="20"/>
                  <w:szCs w:val="20"/>
                  <w:lang w:val="pl-PL"/>
                  <w:rPrChange w:id="2833" w:author="Lech Goraj" w:date="2019-07-04T23:23:00Z">
                    <w:rPr>
                      <w:rFonts w:ascii="Arial" w:hAnsi="Arial" w:cs="Arial"/>
                      <w:color w:val="000000" w:themeColor="text1"/>
                      <w:sz w:val="20"/>
                      <w:szCs w:val="20"/>
                      <w:lang w:val="en-GB"/>
                    </w:rPr>
                  </w:rPrChange>
                </w:rPr>
                <w:delText>0,14%</w:delText>
              </w:r>
            </w:del>
          </w:p>
        </w:tc>
        <w:tc>
          <w:tcPr>
            <w:tcW w:w="1032" w:type="dxa"/>
            <w:tcBorders>
              <w:top w:val="nil"/>
              <w:left w:val="nil"/>
              <w:bottom w:val="nil"/>
              <w:right w:val="nil"/>
            </w:tcBorders>
            <w:shd w:val="clear" w:color="000000" w:fill="FFFFFF"/>
            <w:noWrap/>
            <w:vAlign w:val="bottom"/>
            <w:hideMark/>
          </w:tcPr>
          <w:p w14:paraId="5A5DD1C6" w14:textId="31B1B161" w:rsidR="00E31861" w:rsidRPr="00012C75" w:rsidDel="008E1520" w:rsidRDefault="00E31861" w:rsidP="002C6BA4">
            <w:pPr>
              <w:spacing w:after="0" w:line="240" w:lineRule="auto"/>
              <w:rPr>
                <w:del w:id="2834" w:author="Lech Goraj" w:date="2019-07-04T22:24:00Z"/>
                <w:rFonts w:ascii="Arial" w:hAnsi="Arial" w:cs="Arial"/>
                <w:color w:val="000000" w:themeColor="text1"/>
                <w:sz w:val="20"/>
                <w:szCs w:val="20"/>
                <w:lang w:val="pl-PL"/>
                <w:rPrChange w:id="2835" w:author="Lech Goraj" w:date="2019-07-04T23:23:00Z">
                  <w:rPr>
                    <w:del w:id="2836" w:author="Lech Goraj" w:date="2019-07-04T22:24:00Z"/>
                    <w:rFonts w:ascii="Arial" w:hAnsi="Arial" w:cs="Arial"/>
                    <w:color w:val="000000" w:themeColor="text1"/>
                    <w:sz w:val="20"/>
                    <w:szCs w:val="20"/>
                    <w:lang w:val="en-GB"/>
                  </w:rPr>
                </w:rPrChange>
              </w:rPr>
            </w:pPr>
            <w:del w:id="2837" w:author="Lech Goraj" w:date="2019-07-04T22:24:00Z">
              <w:r w:rsidRPr="00012C75" w:rsidDel="008E1520">
                <w:rPr>
                  <w:rFonts w:ascii="Arial" w:hAnsi="Arial" w:cs="Arial"/>
                  <w:color w:val="000000" w:themeColor="text1"/>
                  <w:sz w:val="20"/>
                  <w:szCs w:val="20"/>
                  <w:lang w:val="pl-PL"/>
                  <w:rPrChange w:id="2838" w:author="Lech Goraj" w:date="2019-07-04T23:23:00Z">
                    <w:rPr>
                      <w:rFonts w:ascii="Arial" w:hAnsi="Arial" w:cs="Arial"/>
                      <w:color w:val="000000" w:themeColor="text1"/>
                      <w:sz w:val="20"/>
                      <w:szCs w:val="20"/>
                      <w:lang w:val="en-GB"/>
                    </w:rPr>
                  </w:rPrChange>
                </w:rPr>
                <w:delText> </w:delText>
              </w:r>
            </w:del>
          </w:p>
        </w:tc>
        <w:tc>
          <w:tcPr>
            <w:tcW w:w="821" w:type="dxa"/>
            <w:tcBorders>
              <w:top w:val="nil"/>
              <w:left w:val="nil"/>
              <w:bottom w:val="nil"/>
              <w:right w:val="nil"/>
            </w:tcBorders>
            <w:shd w:val="clear" w:color="000000" w:fill="FFFFFF"/>
            <w:noWrap/>
            <w:vAlign w:val="bottom"/>
            <w:hideMark/>
          </w:tcPr>
          <w:p w14:paraId="5C457910" w14:textId="08EE97CE" w:rsidR="00E31861" w:rsidRPr="00012C75" w:rsidDel="008E1520" w:rsidRDefault="00E31861" w:rsidP="002C6BA4">
            <w:pPr>
              <w:spacing w:after="0" w:line="240" w:lineRule="auto"/>
              <w:rPr>
                <w:del w:id="2839" w:author="Lech Goraj" w:date="2019-07-04T22:24:00Z"/>
                <w:rFonts w:ascii="Arial" w:hAnsi="Arial" w:cs="Arial"/>
                <w:color w:val="000000" w:themeColor="text1"/>
                <w:sz w:val="20"/>
                <w:szCs w:val="20"/>
                <w:lang w:val="pl-PL"/>
                <w:rPrChange w:id="2840" w:author="Lech Goraj" w:date="2019-07-04T23:23:00Z">
                  <w:rPr>
                    <w:del w:id="2841" w:author="Lech Goraj" w:date="2019-07-04T22:24:00Z"/>
                    <w:rFonts w:ascii="Arial" w:hAnsi="Arial" w:cs="Arial"/>
                    <w:color w:val="000000" w:themeColor="text1"/>
                    <w:sz w:val="20"/>
                    <w:szCs w:val="20"/>
                    <w:lang w:val="en-GB"/>
                  </w:rPr>
                </w:rPrChange>
              </w:rPr>
            </w:pPr>
            <w:del w:id="2842" w:author="Lech Goraj" w:date="2019-07-04T22:24:00Z">
              <w:r w:rsidRPr="00012C75" w:rsidDel="008E1520">
                <w:rPr>
                  <w:rFonts w:ascii="Arial" w:hAnsi="Arial" w:cs="Arial"/>
                  <w:color w:val="000000" w:themeColor="text1"/>
                  <w:sz w:val="20"/>
                  <w:szCs w:val="20"/>
                  <w:lang w:val="pl-PL"/>
                  <w:rPrChange w:id="2843" w:author="Lech Goraj" w:date="2019-07-04T23:23:00Z">
                    <w:rPr>
                      <w:rFonts w:ascii="Arial" w:hAnsi="Arial" w:cs="Arial"/>
                      <w:color w:val="000000" w:themeColor="text1"/>
                      <w:sz w:val="20"/>
                      <w:szCs w:val="20"/>
                      <w:lang w:val="en-GB"/>
                    </w:rPr>
                  </w:rPrChange>
                </w:rPr>
                <w:delText> </w:delText>
              </w:r>
            </w:del>
          </w:p>
        </w:tc>
      </w:tr>
      <w:tr w:rsidR="000C0F2D" w:rsidRPr="00012C75" w:rsidDel="008E1520" w14:paraId="7152F779" w14:textId="7C03EFF5" w:rsidTr="002C6BA4">
        <w:trPr>
          <w:trHeight w:val="240"/>
          <w:del w:id="2844" w:author="Lech Goraj" w:date="2019-07-04T22:24:00Z"/>
        </w:trPr>
        <w:tc>
          <w:tcPr>
            <w:tcW w:w="3903" w:type="dxa"/>
            <w:tcBorders>
              <w:top w:val="nil"/>
              <w:left w:val="nil"/>
              <w:bottom w:val="nil"/>
              <w:right w:val="nil"/>
            </w:tcBorders>
            <w:shd w:val="clear" w:color="000000" w:fill="FFFFFF"/>
            <w:noWrap/>
            <w:vAlign w:val="bottom"/>
            <w:hideMark/>
          </w:tcPr>
          <w:p w14:paraId="372CD95E" w14:textId="43098C01" w:rsidR="00E31861" w:rsidRPr="00012C75" w:rsidDel="008E1520" w:rsidRDefault="00E31861" w:rsidP="002C6BA4">
            <w:pPr>
              <w:spacing w:after="0" w:line="240" w:lineRule="auto"/>
              <w:rPr>
                <w:del w:id="2845" w:author="Lech Goraj" w:date="2019-07-04T22:24:00Z"/>
                <w:rFonts w:ascii="Arial" w:hAnsi="Arial" w:cs="Arial"/>
                <w:color w:val="000000" w:themeColor="text1"/>
                <w:sz w:val="20"/>
                <w:szCs w:val="20"/>
                <w:lang w:val="pl-PL"/>
                <w:rPrChange w:id="2846" w:author="Lech Goraj" w:date="2019-07-04T23:23:00Z">
                  <w:rPr>
                    <w:del w:id="2847" w:author="Lech Goraj" w:date="2019-07-04T22:24:00Z"/>
                    <w:rFonts w:ascii="Arial" w:hAnsi="Arial" w:cs="Arial"/>
                    <w:color w:val="000000" w:themeColor="text1"/>
                    <w:sz w:val="20"/>
                    <w:szCs w:val="20"/>
                    <w:lang w:val="en-GB"/>
                  </w:rPr>
                </w:rPrChange>
              </w:rPr>
            </w:pPr>
            <w:del w:id="2848" w:author="Lech Goraj" w:date="2019-07-04T22:24:00Z">
              <w:r w:rsidRPr="00012C75" w:rsidDel="008E1520">
                <w:rPr>
                  <w:rFonts w:ascii="Arial" w:hAnsi="Arial" w:cs="Arial"/>
                  <w:color w:val="000000" w:themeColor="text1"/>
                  <w:sz w:val="20"/>
                  <w:szCs w:val="20"/>
                  <w:lang w:val="pl-PL"/>
                  <w:rPrChange w:id="2849" w:author="Lech Goraj" w:date="2019-07-04T23:23:00Z">
                    <w:rPr>
                      <w:rFonts w:ascii="Arial" w:hAnsi="Arial" w:cs="Arial"/>
                      <w:color w:val="000000" w:themeColor="text1"/>
                      <w:sz w:val="20"/>
                      <w:szCs w:val="20"/>
                      <w:lang w:val="en-GB"/>
                    </w:rPr>
                  </w:rPrChange>
                </w:rPr>
                <w:delText> </w:delText>
              </w:r>
            </w:del>
          </w:p>
        </w:tc>
        <w:tc>
          <w:tcPr>
            <w:tcW w:w="1260" w:type="dxa"/>
            <w:tcBorders>
              <w:top w:val="nil"/>
              <w:left w:val="nil"/>
              <w:bottom w:val="nil"/>
              <w:right w:val="nil"/>
            </w:tcBorders>
            <w:shd w:val="clear" w:color="000000" w:fill="FFFFFF"/>
            <w:noWrap/>
            <w:vAlign w:val="bottom"/>
            <w:hideMark/>
          </w:tcPr>
          <w:p w14:paraId="4E9BB28E" w14:textId="604CCA4B" w:rsidR="00E31861" w:rsidRPr="00012C75" w:rsidDel="008E1520" w:rsidRDefault="00E31861" w:rsidP="002C6BA4">
            <w:pPr>
              <w:spacing w:after="0" w:line="240" w:lineRule="auto"/>
              <w:rPr>
                <w:del w:id="2850" w:author="Lech Goraj" w:date="2019-07-04T22:24:00Z"/>
                <w:rFonts w:ascii="Arial" w:hAnsi="Arial" w:cs="Arial"/>
                <w:color w:val="000000" w:themeColor="text1"/>
                <w:sz w:val="20"/>
                <w:szCs w:val="20"/>
                <w:lang w:val="pl-PL"/>
                <w:rPrChange w:id="2851" w:author="Lech Goraj" w:date="2019-07-04T23:23:00Z">
                  <w:rPr>
                    <w:del w:id="2852" w:author="Lech Goraj" w:date="2019-07-04T22:24:00Z"/>
                    <w:rFonts w:ascii="Arial" w:hAnsi="Arial" w:cs="Arial"/>
                    <w:color w:val="000000" w:themeColor="text1"/>
                    <w:sz w:val="20"/>
                    <w:szCs w:val="20"/>
                    <w:lang w:val="en-GB"/>
                  </w:rPr>
                </w:rPrChange>
              </w:rPr>
            </w:pPr>
            <w:del w:id="2853" w:author="Lech Goraj" w:date="2019-07-04T22:24:00Z">
              <w:r w:rsidRPr="00012C75" w:rsidDel="008E1520">
                <w:rPr>
                  <w:rFonts w:ascii="Arial" w:hAnsi="Arial" w:cs="Arial"/>
                  <w:color w:val="000000" w:themeColor="text1"/>
                  <w:sz w:val="20"/>
                  <w:szCs w:val="20"/>
                  <w:lang w:val="pl-PL"/>
                  <w:rPrChange w:id="2854" w:author="Lech Goraj" w:date="2019-07-04T23:23:00Z">
                    <w:rPr>
                      <w:rFonts w:ascii="Arial" w:hAnsi="Arial" w:cs="Arial"/>
                      <w:color w:val="000000" w:themeColor="text1"/>
                      <w:sz w:val="20"/>
                      <w:szCs w:val="20"/>
                      <w:lang w:val="en-GB"/>
                    </w:rPr>
                  </w:rPrChange>
                </w:rPr>
                <w:delText> </w:delText>
              </w:r>
            </w:del>
          </w:p>
        </w:tc>
        <w:tc>
          <w:tcPr>
            <w:tcW w:w="1260" w:type="dxa"/>
            <w:tcBorders>
              <w:top w:val="nil"/>
              <w:left w:val="nil"/>
              <w:bottom w:val="nil"/>
              <w:right w:val="nil"/>
            </w:tcBorders>
            <w:shd w:val="clear" w:color="000000" w:fill="FFFFFF"/>
            <w:noWrap/>
            <w:vAlign w:val="bottom"/>
            <w:hideMark/>
          </w:tcPr>
          <w:p w14:paraId="461DCF65" w14:textId="7CF98778" w:rsidR="00E31861" w:rsidRPr="00012C75" w:rsidDel="008E1520" w:rsidRDefault="00E31861" w:rsidP="002C6BA4">
            <w:pPr>
              <w:spacing w:after="0" w:line="240" w:lineRule="auto"/>
              <w:rPr>
                <w:del w:id="2855" w:author="Lech Goraj" w:date="2019-07-04T22:24:00Z"/>
                <w:rFonts w:ascii="Arial" w:hAnsi="Arial" w:cs="Arial"/>
                <w:color w:val="000000" w:themeColor="text1"/>
                <w:sz w:val="20"/>
                <w:szCs w:val="20"/>
                <w:lang w:val="pl-PL"/>
                <w:rPrChange w:id="2856" w:author="Lech Goraj" w:date="2019-07-04T23:23:00Z">
                  <w:rPr>
                    <w:del w:id="2857" w:author="Lech Goraj" w:date="2019-07-04T22:24:00Z"/>
                    <w:rFonts w:ascii="Arial" w:hAnsi="Arial" w:cs="Arial"/>
                    <w:color w:val="000000" w:themeColor="text1"/>
                    <w:sz w:val="20"/>
                    <w:szCs w:val="20"/>
                    <w:lang w:val="en-GB"/>
                  </w:rPr>
                </w:rPrChange>
              </w:rPr>
            </w:pPr>
            <w:del w:id="2858" w:author="Lech Goraj" w:date="2019-07-04T22:24:00Z">
              <w:r w:rsidRPr="00012C75" w:rsidDel="008E1520">
                <w:rPr>
                  <w:rFonts w:ascii="Arial" w:hAnsi="Arial" w:cs="Arial"/>
                  <w:color w:val="000000" w:themeColor="text1"/>
                  <w:sz w:val="20"/>
                  <w:szCs w:val="20"/>
                  <w:lang w:val="pl-PL"/>
                  <w:rPrChange w:id="2859" w:author="Lech Goraj" w:date="2019-07-04T23:23:00Z">
                    <w:rPr>
                      <w:rFonts w:ascii="Arial" w:hAnsi="Arial" w:cs="Arial"/>
                      <w:color w:val="000000" w:themeColor="text1"/>
                      <w:sz w:val="20"/>
                      <w:szCs w:val="20"/>
                      <w:lang w:val="en-GB"/>
                    </w:rPr>
                  </w:rPrChange>
                </w:rPr>
                <w:delText> </w:delText>
              </w:r>
            </w:del>
          </w:p>
        </w:tc>
        <w:tc>
          <w:tcPr>
            <w:tcW w:w="1032" w:type="dxa"/>
            <w:tcBorders>
              <w:top w:val="nil"/>
              <w:left w:val="nil"/>
              <w:bottom w:val="nil"/>
              <w:right w:val="nil"/>
            </w:tcBorders>
            <w:shd w:val="clear" w:color="000000" w:fill="FFFFFF"/>
            <w:noWrap/>
            <w:vAlign w:val="bottom"/>
            <w:hideMark/>
          </w:tcPr>
          <w:p w14:paraId="00AA3F6B" w14:textId="0BCEF9D6" w:rsidR="00E31861" w:rsidRPr="00012C75" w:rsidDel="008E1520" w:rsidRDefault="00E31861" w:rsidP="002C6BA4">
            <w:pPr>
              <w:spacing w:after="0" w:line="240" w:lineRule="auto"/>
              <w:rPr>
                <w:del w:id="2860" w:author="Lech Goraj" w:date="2019-07-04T22:24:00Z"/>
                <w:rFonts w:ascii="Arial" w:hAnsi="Arial" w:cs="Arial"/>
                <w:color w:val="000000" w:themeColor="text1"/>
                <w:sz w:val="20"/>
                <w:szCs w:val="20"/>
                <w:lang w:val="pl-PL"/>
                <w:rPrChange w:id="2861" w:author="Lech Goraj" w:date="2019-07-04T23:23:00Z">
                  <w:rPr>
                    <w:del w:id="2862" w:author="Lech Goraj" w:date="2019-07-04T22:24:00Z"/>
                    <w:rFonts w:ascii="Arial" w:hAnsi="Arial" w:cs="Arial"/>
                    <w:color w:val="000000" w:themeColor="text1"/>
                    <w:sz w:val="20"/>
                    <w:szCs w:val="20"/>
                    <w:lang w:val="en-GB"/>
                  </w:rPr>
                </w:rPrChange>
              </w:rPr>
            </w:pPr>
            <w:del w:id="2863" w:author="Lech Goraj" w:date="2019-07-04T22:24:00Z">
              <w:r w:rsidRPr="00012C75" w:rsidDel="008E1520">
                <w:rPr>
                  <w:rFonts w:ascii="Arial" w:hAnsi="Arial" w:cs="Arial"/>
                  <w:color w:val="000000" w:themeColor="text1"/>
                  <w:sz w:val="20"/>
                  <w:szCs w:val="20"/>
                  <w:lang w:val="pl-PL"/>
                  <w:rPrChange w:id="2864" w:author="Lech Goraj" w:date="2019-07-04T23:23:00Z">
                    <w:rPr>
                      <w:rFonts w:ascii="Arial" w:hAnsi="Arial" w:cs="Arial"/>
                      <w:color w:val="000000" w:themeColor="text1"/>
                      <w:sz w:val="20"/>
                      <w:szCs w:val="20"/>
                      <w:lang w:val="en-GB"/>
                    </w:rPr>
                  </w:rPrChange>
                </w:rPr>
                <w:delText> </w:delText>
              </w:r>
            </w:del>
          </w:p>
        </w:tc>
        <w:tc>
          <w:tcPr>
            <w:tcW w:w="821" w:type="dxa"/>
            <w:tcBorders>
              <w:top w:val="nil"/>
              <w:left w:val="nil"/>
              <w:bottom w:val="nil"/>
              <w:right w:val="nil"/>
            </w:tcBorders>
            <w:shd w:val="clear" w:color="000000" w:fill="FFFFFF"/>
            <w:noWrap/>
            <w:vAlign w:val="bottom"/>
            <w:hideMark/>
          </w:tcPr>
          <w:p w14:paraId="1E4FAAAA" w14:textId="1E534828" w:rsidR="00E31861" w:rsidRPr="00012C75" w:rsidDel="008E1520" w:rsidRDefault="00E31861" w:rsidP="002C6BA4">
            <w:pPr>
              <w:spacing w:after="0" w:line="240" w:lineRule="auto"/>
              <w:rPr>
                <w:del w:id="2865" w:author="Lech Goraj" w:date="2019-07-04T22:24:00Z"/>
                <w:rFonts w:ascii="Arial" w:hAnsi="Arial" w:cs="Arial"/>
                <w:color w:val="000000" w:themeColor="text1"/>
                <w:sz w:val="20"/>
                <w:szCs w:val="20"/>
                <w:lang w:val="pl-PL"/>
                <w:rPrChange w:id="2866" w:author="Lech Goraj" w:date="2019-07-04T23:23:00Z">
                  <w:rPr>
                    <w:del w:id="2867" w:author="Lech Goraj" w:date="2019-07-04T22:24:00Z"/>
                    <w:rFonts w:ascii="Arial" w:hAnsi="Arial" w:cs="Arial"/>
                    <w:color w:val="000000" w:themeColor="text1"/>
                    <w:sz w:val="20"/>
                    <w:szCs w:val="20"/>
                    <w:lang w:val="en-GB"/>
                  </w:rPr>
                </w:rPrChange>
              </w:rPr>
            </w:pPr>
            <w:del w:id="2868" w:author="Lech Goraj" w:date="2019-07-04T22:24:00Z">
              <w:r w:rsidRPr="00012C75" w:rsidDel="008E1520">
                <w:rPr>
                  <w:rFonts w:ascii="Arial" w:hAnsi="Arial" w:cs="Arial"/>
                  <w:color w:val="000000" w:themeColor="text1"/>
                  <w:sz w:val="20"/>
                  <w:szCs w:val="20"/>
                  <w:lang w:val="pl-PL"/>
                  <w:rPrChange w:id="2869" w:author="Lech Goraj" w:date="2019-07-04T23:23:00Z">
                    <w:rPr>
                      <w:rFonts w:ascii="Arial" w:hAnsi="Arial" w:cs="Arial"/>
                      <w:color w:val="000000" w:themeColor="text1"/>
                      <w:sz w:val="20"/>
                      <w:szCs w:val="20"/>
                      <w:lang w:val="en-GB"/>
                    </w:rPr>
                  </w:rPrChange>
                </w:rPr>
                <w:delText> </w:delText>
              </w:r>
            </w:del>
          </w:p>
        </w:tc>
      </w:tr>
      <w:tr w:rsidR="000C0F2D" w:rsidRPr="00012C75" w:rsidDel="008E1520" w14:paraId="09053FEC" w14:textId="29BFB711" w:rsidTr="002C6BA4">
        <w:trPr>
          <w:trHeight w:val="240"/>
          <w:del w:id="2870" w:author="Lech Goraj" w:date="2019-07-04T22:24:00Z"/>
        </w:trPr>
        <w:tc>
          <w:tcPr>
            <w:tcW w:w="3903" w:type="dxa"/>
            <w:tcBorders>
              <w:top w:val="nil"/>
              <w:left w:val="nil"/>
              <w:bottom w:val="nil"/>
              <w:right w:val="nil"/>
            </w:tcBorders>
            <w:shd w:val="clear" w:color="000000" w:fill="FFFFFF"/>
            <w:noWrap/>
            <w:vAlign w:val="bottom"/>
            <w:hideMark/>
          </w:tcPr>
          <w:p w14:paraId="16ECDFBF" w14:textId="3E198A82" w:rsidR="00E31861" w:rsidRPr="00012C75" w:rsidDel="008E1520" w:rsidRDefault="00E31861" w:rsidP="002C6BA4">
            <w:pPr>
              <w:spacing w:after="0" w:line="240" w:lineRule="auto"/>
              <w:rPr>
                <w:del w:id="2871" w:author="Lech Goraj" w:date="2019-07-04T22:24:00Z"/>
                <w:rFonts w:ascii="Arial" w:hAnsi="Arial" w:cs="Arial"/>
                <w:color w:val="000000" w:themeColor="text1"/>
                <w:sz w:val="20"/>
                <w:szCs w:val="20"/>
                <w:lang w:val="pl-PL"/>
                <w:rPrChange w:id="2872" w:author="Lech Goraj" w:date="2019-07-04T23:23:00Z">
                  <w:rPr>
                    <w:del w:id="2873" w:author="Lech Goraj" w:date="2019-07-04T22:24:00Z"/>
                    <w:rFonts w:ascii="Arial" w:hAnsi="Arial" w:cs="Arial"/>
                    <w:color w:val="000000" w:themeColor="text1"/>
                    <w:sz w:val="20"/>
                    <w:szCs w:val="20"/>
                    <w:lang w:val="en-GB"/>
                  </w:rPr>
                </w:rPrChange>
              </w:rPr>
            </w:pPr>
            <w:del w:id="2874" w:author="Lech Goraj" w:date="2019-07-04T22:24:00Z">
              <w:r w:rsidRPr="00012C75" w:rsidDel="008E1520">
                <w:rPr>
                  <w:rFonts w:ascii="Arial" w:hAnsi="Arial" w:cs="Arial"/>
                  <w:color w:val="000000" w:themeColor="text1"/>
                  <w:sz w:val="20"/>
                  <w:szCs w:val="20"/>
                  <w:lang w:val="pl-PL"/>
                  <w:rPrChange w:id="2875" w:author="Lech Goraj" w:date="2019-07-04T23:23:00Z">
                    <w:rPr>
                      <w:rFonts w:ascii="Arial" w:hAnsi="Arial" w:cs="Arial"/>
                      <w:color w:val="000000" w:themeColor="text1"/>
                      <w:sz w:val="20"/>
                      <w:szCs w:val="20"/>
                      <w:lang w:val="en-GB"/>
                    </w:rPr>
                  </w:rPrChange>
                </w:rPr>
                <w:delText> </w:delText>
              </w:r>
            </w:del>
          </w:p>
        </w:tc>
        <w:tc>
          <w:tcPr>
            <w:tcW w:w="1260" w:type="dxa"/>
            <w:tcBorders>
              <w:top w:val="nil"/>
              <w:left w:val="nil"/>
              <w:bottom w:val="nil"/>
              <w:right w:val="nil"/>
            </w:tcBorders>
            <w:shd w:val="clear" w:color="000000" w:fill="FFFFFF"/>
            <w:noWrap/>
            <w:vAlign w:val="bottom"/>
            <w:hideMark/>
          </w:tcPr>
          <w:p w14:paraId="18506B25" w14:textId="74E3647B" w:rsidR="00E31861" w:rsidRPr="00012C75" w:rsidDel="008E1520" w:rsidRDefault="00E31861" w:rsidP="002C6BA4">
            <w:pPr>
              <w:spacing w:after="0" w:line="240" w:lineRule="auto"/>
              <w:rPr>
                <w:del w:id="2876" w:author="Lech Goraj" w:date="2019-07-04T22:24:00Z"/>
                <w:rFonts w:ascii="Arial" w:hAnsi="Arial" w:cs="Arial"/>
                <w:color w:val="000000" w:themeColor="text1"/>
                <w:sz w:val="20"/>
                <w:szCs w:val="20"/>
                <w:lang w:val="pl-PL"/>
                <w:rPrChange w:id="2877" w:author="Lech Goraj" w:date="2019-07-04T23:23:00Z">
                  <w:rPr>
                    <w:del w:id="2878" w:author="Lech Goraj" w:date="2019-07-04T22:24:00Z"/>
                    <w:rFonts w:ascii="Arial" w:hAnsi="Arial" w:cs="Arial"/>
                    <w:color w:val="000000" w:themeColor="text1"/>
                    <w:sz w:val="20"/>
                    <w:szCs w:val="20"/>
                    <w:lang w:val="en-GB"/>
                  </w:rPr>
                </w:rPrChange>
              </w:rPr>
            </w:pPr>
            <w:del w:id="2879" w:author="Lech Goraj" w:date="2019-07-04T22:24:00Z">
              <w:r w:rsidRPr="00012C75" w:rsidDel="008E1520">
                <w:rPr>
                  <w:rFonts w:ascii="Arial" w:hAnsi="Arial" w:cs="Arial"/>
                  <w:color w:val="000000" w:themeColor="text1"/>
                  <w:sz w:val="20"/>
                  <w:szCs w:val="20"/>
                  <w:lang w:val="pl-PL"/>
                  <w:rPrChange w:id="2880" w:author="Lech Goraj" w:date="2019-07-04T23:23:00Z">
                    <w:rPr>
                      <w:rFonts w:ascii="Arial" w:hAnsi="Arial" w:cs="Arial"/>
                      <w:color w:val="000000" w:themeColor="text1"/>
                      <w:sz w:val="20"/>
                      <w:szCs w:val="20"/>
                      <w:lang w:val="en-GB"/>
                    </w:rPr>
                  </w:rPrChange>
                </w:rPr>
                <w:delText> </w:delText>
              </w:r>
            </w:del>
          </w:p>
        </w:tc>
        <w:tc>
          <w:tcPr>
            <w:tcW w:w="1260" w:type="dxa"/>
            <w:tcBorders>
              <w:top w:val="nil"/>
              <w:left w:val="nil"/>
              <w:bottom w:val="nil"/>
              <w:right w:val="nil"/>
            </w:tcBorders>
            <w:shd w:val="clear" w:color="000000" w:fill="FFFFFF"/>
            <w:noWrap/>
            <w:vAlign w:val="bottom"/>
            <w:hideMark/>
          </w:tcPr>
          <w:p w14:paraId="602B2C3A" w14:textId="5292B8EB" w:rsidR="00E31861" w:rsidRPr="00012C75" w:rsidDel="008E1520" w:rsidRDefault="00E31861" w:rsidP="002C6BA4">
            <w:pPr>
              <w:spacing w:after="0" w:line="240" w:lineRule="auto"/>
              <w:rPr>
                <w:del w:id="2881" w:author="Lech Goraj" w:date="2019-07-04T22:24:00Z"/>
                <w:rFonts w:ascii="Arial" w:hAnsi="Arial" w:cs="Arial"/>
                <w:color w:val="000000" w:themeColor="text1"/>
                <w:sz w:val="20"/>
                <w:szCs w:val="20"/>
                <w:lang w:val="pl-PL"/>
                <w:rPrChange w:id="2882" w:author="Lech Goraj" w:date="2019-07-04T23:23:00Z">
                  <w:rPr>
                    <w:del w:id="2883" w:author="Lech Goraj" w:date="2019-07-04T22:24:00Z"/>
                    <w:rFonts w:ascii="Arial" w:hAnsi="Arial" w:cs="Arial"/>
                    <w:color w:val="000000" w:themeColor="text1"/>
                    <w:sz w:val="20"/>
                    <w:szCs w:val="20"/>
                    <w:lang w:val="en-GB"/>
                  </w:rPr>
                </w:rPrChange>
              </w:rPr>
            </w:pPr>
            <w:del w:id="2884" w:author="Lech Goraj" w:date="2019-07-04T22:24:00Z">
              <w:r w:rsidRPr="00012C75" w:rsidDel="008E1520">
                <w:rPr>
                  <w:rFonts w:ascii="Arial" w:hAnsi="Arial" w:cs="Arial"/>
                  <w:color w:val="000000" w:themeColor="text1"/>
                  <w:sz w:val="20"/>
                  <w:szCs w:val="20"/>
                  <w:lang w:val="pl-PL"/>
                  <w:rPrChange w:id="2885" w:author="Lech Goraj" w:date="2019-07-04T23:23:00Z">
                    <w:rPr>
                      <w:rFonts w:ascii="Arial" w:hAnsi="Arial" w:cs="Arial"/>
                      <w:color w:val="000000" w:themeColor="text1"/>
                      <w:sz w:val="20"/>
                      <w:szCs w:val="20"/>
                      <w:lang w:val="en-GB"/>
                    </w:rPr>
                  </w:rPrChange>
                </w:rPr>
                <w:delText> </w:delText>
              </w:r>
            </w:del>
          </w:p>
        </w:tc>
        <w:tc>
          <w:tcPr>
            <w:tcW w:w="1032" w:type="dxa"/>
            <w:tcBorders>
              <w:top w:val="nil"/>
              <w:left w:val="nil"/>
              <w:bottom w:val="nil"/>
              <w:right w:val="nil"/>
            </w:tcBorders>
            <w:shd w:val="clear" w:color="000000" w:fill="FFFFFF"/>
            <w:noWrap/>
            <w:vAlign w:val="bottom"/>
            <w:hideMark/>
          </w:tcPr>
          <w:p w14:paraId="734C9957" w14:textId="61CD0156" w:rsidR="00E31861" w:rsidRPr="00012C75" w:rsidDel="008E1520" w:rsidRDefault="00E31861" w:rsidP="002C6BA4">
            <w:pPr>
              <w:spacing w:after="0" w:line="240" w:lineRule="auto"/>
              <w:rPr>
                <w:del w:id="2886" w:author="Lech Goraj" w:date="2019-07-04T22:24:00Z"/>
                <w:rFonts w:ascii="Arial" w:hAnsi="Arial" w:cs="Arial"/>
                <w:color w:val="000000" w:themeColor="text1"/>
                <w:sz w:val="20"/>
                <w:szCs w:val="20"/>
                <w:lang w:val="pl-PL"/>
                <w:rPrChange w:id="2887" w:author="Lech Goraj" w:date="2019-07-04T23:23:00Z">
                  <w:rPr>
                    <w:del w:id="2888" w:author="Lech Goraj" w:date="2019-07-04T22:24:00Z"/>
                    <w:rFonts w:ascii="Arial" w:hAnsi="Arial" w:cs="Arial"/>
                    <w:color w:val="000000" w:themeColor="text1"/>
                    <w:sz w:val="20"/>
                    <w:szCs w:val="20"/>
                    <w:lang w:val="en-GB"/>
                  </w:rPr>
                </w:rPrChange>
              </w:rPr>
            </w:pPr>
            <w:del w:id="2889" w:author="Lech Goraj" w:date="2019-07-04T22:24:00Z">
              <w:r w:rsidRPr="00012C75" w:rsidDel="008E1520">
                <w:rPr>
                  <w:rFonts w:ascii="Arial" w:hAnsi="Arial" w:cs="Arial"/>
                  <w:color w:val="000000" w:themeColor="text1"/>
                  <w:sz w:val="20"/>
                  <w:szCs w:val="20"/>
                  <w:lang w:val="pl-PL"/>
                  <w:rPrChange w:id="2890" w:author="Lech Goraj" w:date="2019-07-04T23:23:00Z">
                    <w:rPr>
                      <w:rFonts w:ascii="Arial" w:hAnsi="Arial" w:cs="Arial"/>
                      <w:color w:val="000000" w:themeColor="text1"/>
                      <w:sz w:val="20"/>
                      <w:szCs w:val="20"/>
                      <w:lang w:val="en-GB"/>
                    </w:rPr>
                  </w:rPrChange>
                </w:rPr>
                <w:delText> </w:delText>
              </w:r>
            </w:del>
          </w:p>
        </w:tc>
        <w:tc>
          <w:tcPr>
            <w:tcW w:w="821" w:type="dxa"/>
            <w:tcBorders>
              <w:top w:val="nil"/>
              <w:left w:val="nil"/>
              <w:bottom w:val="nil"/>
              <w:right w:val="nil"/>
            </w:tcBorders>
            <w:shd w:val="clear" w:color="000000" w:fill="FFFFFF"/>
            <w:noWrap/>
            <w:vAlign w:val="bottom"/>
            <w:hideMark/>
          </w:tcPr>
          <w:p w14:paraId="5CA38A80" w14:textId="10B924A6" w:rsidR="00E31861" w:rsidRPr="00012C75" w:rsidDel="008E1520" w:rsidRDefault="00E31861" w:rsidP="002C6BA4">
            <w:pPr>
              <w:spacing w:after="0" w:line="240" w:lineRule="auto"/>
              <w:rPr>
                <w:del w:id="2891" w:author="Lech Goraj" w:date="2019-07-04T22:24:00Z"/>
                <w:rFonts w:ascii="Arial" w:hAnsi="Arial" w:cs="Arial"/>
                <w:color w:val="000000" w:themeColor="text1"/>
                <w:sz w:val="20"/>
                <w:szCs w:val="20"/>
                <w:lang w:val="pl-PL"/>
                <w:rPrChange w:id="2892" w:author="Lech Goraj" w:date="2019-07-04T23:23:00Z">
                  <w:rPr>
                    <w:del w:id="2893" w:author="Lech Goraj" w:date="2019-07-04T22:24:00Z"/>
                    <w:rFonts w:ascii="Arial" w:hAnsi="Arial" w:cs="Arial"/>
                    <w:color w:val="000000" w:themeColor="text1"/>
                    <w:sz w:val="20"/>
                    <w:szCs w:val="20"/>
                    <w:lang w:val="en-GB"/>
                  </w:rPr>
                </w:rPrChange>
              </w:rPr>
            </w:pPr>
            <w:del w:id="2894" w:author="Lech Goraj" w:date="2019-07-04T22:24:00Z">
              <w:r w:rsidRPr="00012C75" w:rsidDel="008E1520">
                <w:rPr>
                  <w:rFonts w:ascii="Arial" w:hAnsi="Arial" w:cs="Arial"/>
                  <w:color w:val="000000" w:themeColor="text1"/>
                  <w:sz w:val="20"/>
                  <w:szCs w:val="20"/>
                  <w:lang w:val="pl-PL"/>
                  <w:rPrChange w:id="2895" w:author="Lech Goraj" w:date="2019-07-04T23:23:00Z">
                    <w:rPr>
                      <w:rFonts w:ascii="Arial" w:hAnsi="Arial" w:cs="Arial"/>
                      <w:color w:val="000000" w:themeColor="text1"/>
                      <w:sz w:val="20"/>
                      <w:szCs w:val="20"/>
                      <w:lang w:val="en-GB"/>
                    </w:rPr>
                  </w:rPrChange>
                </w:rPr>
                <w:delText> </w:delText>
              </w:r>
            </w:del>
          </w:p>
        </w:tc>
      </w:tr>
      <w:tr w:rsidR="000C0F2D" w:rsidRPr="00012C75" w:rsidDel="008E1520" w14:paraId="0A46073B" w14:textId="174E0A4A" w:rsidTr="002C6BA4">
        <w:trPr>
          <w:trHeight w:val="315"/>
          <w:del w:id="2896" w:author="Lech Goraj" w:date="2019-07-04T22:24:00Z"/>
        </w:trPr>
        <w:tc>
          <w:tcPr>
            <w:tcW w:w="3903" w:type="dxa"/>
            <w:tcBorders>
              <w:top w:val="nil"/>
              <w:left w:val="nil"/>
              <w:bottom w:val="nil"/>
              <w:right w:val="nil"/>
            </w:tcBorders>
            <w:shd w:val="clear" w:color="000000" w:fill="FFFFFF"/>
            <w:noWrap/>
            <w:vAlign w:val="bottom"/>
            <w:hideMark/>
          </w:tcPr>
          <w:p w14:paraId="2971F808" w14:textId="3ADEDAF2" w:rsidR="00E31861" w:rsidRPr="00012C75" w:rsidDel="008E1520" w:rsidRDefault="00E31861" w:rsidP="002C6BA4">
            <w:pPr>
              <w:spacing w:after="0" w:line="240" w:lineRule="auto"/>
              <w:rPr>
                <w:del w:id="2897" w:author="Lech Goraj" w:date="2019-07-04T22:24:00Z"/>
                <w:rFonts w:ascii="Arial" w:hAnsi="Arial" w:cs="Arial"/>
                <w:color w:val="000000" w:themeColor="text1"/>
                <w:sz w:val="20"/>
                <w:szCs w:val="20"/>
                <w:lang w:val="pl-PL"/>
                <w:rPrChange w:id="2898" w:author="Lech Goraj" w:date="2019-07-04T23:23:00Z">
                  <w:rPr>
                    <w:del w:id="2899" w:author="Lech Goraj" w:date="2019-07-04T22:24:00Z"/>
                    <w:rFonts w:ascii="Arial" w:hAnsi="Arial" w:cs="Arial"/>
                    <w:color w:val="000000" w:themeColor="text1"/>
                    <w:sz w:val="20"/>
                    <w:szCs w:val="20"/>
                    <w:lang w:val="en-GB"/>
                  </w:rPr>
                </w:rPrChange>
              </w:rPr>
            </w:pPr>
            <w:del w:id="2900" w:author="Lech Goraj" w:date="2019-07-04T22:24:00Z">
              <w:r w:rsidRPr="00012C75" w:rsidDel="008E1520">
                <w:rPr>
                  <w:rFonts w:ascii="Arial" w:hAnsi="Arial" w:cs="Arial"/>
                  <w:color w:val="000000" w:themeColor="text1"/>
                  <w:sz w:val="20"/>
                  <w:szCs w:val="20"/>
                  <w:lang w:val="pl-PL"/>
                  <w:rPrChange w:id="2901" w:author="Lech Goraj" w:date="2019-07-04T23:23:00Z">
                    <w:rPr>
                      <w:rFonts w:ascii="Arial" w:hAnsi="Arial" w:cs="Arial"/>
                      <w:color w:val="000000" w:themeColor="text1"/>
                      <w:sz w:val="20"/>
                      <w:szCs w:val="20"/>
                      <w:lang w:val="en-GB"/>
                    </w:rPr>
                  </w:rPrChange>
                </w:rPr>
                <w:delText>Source: Eurostat (online data code: ef_lus_main)</w:delText>
              </w:r>
            </w:del>
          </w:p>
        </w:tc>
        <w:tc>
          <w:tcPr>
            <w:tcW w:w="1260" w:type="dxa"/>
            <w:tcBorders>
              <w:top w:val="nil"/>
              <w:left w:val="nil"/>
              <w:bottom w:val="nil"/>
              <w:right w:val="nil"/>
            </w:tcBorders>
            <w:shd w:val="clear" w:color="auto" w:fill="auto"/>
            <w:noWrap/>
            <w:vAlign w:val="bottom"/>
            <w:hideMark/>
          </w:tcPr>
          <w:p w14:paraId="144526B2" w14:textId="1282529A" w:rsidR="00E31861" w:rsidRPr="00012C75" w:rsidDel="008E1520" w:rsidRDefault="00E31861" w:rsidP="002C6BA4">
            <w:pPr>
              <w:spacing w:after="0" w:line="240" w:lineRule="auto"/>
              <w:rPr>
                <w:del w:id="2902" w:author="Lech Goraj" w:date="2019-07-04T22:24:00Z"/>
                <w:rFonts w:ascii="Arial" w:hAnsi="Arial" w:cs="Arial"/>
                <w:color w:val="000000" w:themeColor="text1"/>
                <w:sz w:val="20"/>
                <w:szCs w:val="20"/>
                <w:lang w:val="pl-PL"/>
                <w:rPrChange w:id="2903" w:author="Lech Goraj" w:date="2019-07-04T23:23:00Z">
                  <w:rPr>
                    <w:del w:id="2904" w:author="Lech Goraj" w:date="2019-07-04T22:24:00Z"/>
                    <w:rFonts w:ascii="Arial" w:hAnsi="Arial" w:cs="Arial"/>
                    <w:color w:val="000000" w:themeColor="text1"/>
                    <w:sz w:val="20"/>
                    <w:szCs w:val="20"/>
                    <w:lang w:val="en-GB"/>
                  </w:rPr>
                </w:rPrChange>
              </w:rPr>
            </w:pPr>
          </w:p>
        </w:tc>
        <w:tc>
          <w:tcPr>
            <w:tcW w:w="1260" w:type="dxa"/>
            <w:tcBorders>
              <w:top w:val="nil"/>
              <w:left w:val="nil"/>
              <w:bottom w:val="nil"/>
              <w:right w:val="nil"/>
            </w:tcBorders>
            <w:shd w:val="clear" w:color="auto" w:fill="auto"/>
            <w:noWrap/>
            <w:vAlign w:val="bottom"/>
            <w:hideMark/>
          </w:tcPr>
          <w:p w14:paraId="3BEA41B2" w14:textId="2CA7ABDF" w:rsidR="00E31861" w:rsidRPr="00012C75" w:rsidDel="008E1520" w:rsidRDefault="00E31861" w:rsidP="002C6BA4">
            <w:pPr>
              <w:spacing w:after="0" w:line="240" w:lineRule="auto"/>
              <w:rPr>
                <w:del w:id="2905" w:author="Lech Goraj" w:date="2019-07-04T22:24:00Z"/>
                <w:rFonts w:ascii="Arial" w:hAnsi="Arial" w:cs="Arial"/>
                <w:color w:val="000000" w:themeColor="text1"/>
                <w:sz w:val="20"/>
                <w:szCs w:val="20"/>
                <w:lang w:val="pl-PL"/>
                <w:rPrChange w:id="2906" w:author="Lech Goraj" w:date="2019-07-04T23:23:00Z">
                  <w:rPr>
                    <w:del w:id="2907" w:author="Lech Goraj" w:date="2019-07-04T22:24:00Z"/>
                    <w:rFonts w:ascii="Arial" w:hAnsi="Arial" w:cs="Arial"/>
                    <w:color w:val="000000" w:themeColor="text1"/>
                    <w:sz w:val="20"/>
                    <w:szCs w:val="20"/>
                    <w:lang w:val="en-GB"/>
                  </w:rPr>
                </w:rPrChange>
              </w:rPr>
            </w:pPr>
          </w:p>
        </w:tc>
        <w:tc>
          <w:tcPr>
            <w:tcW w:w="1032" w:type="dxa"/>
            <w:tcBorders>
              <w:top w:val="nil"/>
              <w:left w:val="nil"/>
              <w:bottom w:val="nil"/>
              <w:right w:val="nil"/>
            </w:tcBorders>
            <w:shd w:val="clear" w:color="auto" w:fill="auto"/>
            <w:noWrap/>
            <w:vAlign w:val="bottom"/>
            <w:hideMark/>
          </w:tcPr>
          <w:p w14:paraId="24E72AFF" w14:textId="37796041" w:rsidR="00E31861" w:rsidRPr="00012C75" w:rsidDel="008E1520" w:rsidRDefault="00E31861" w:rsidP="002C6BA4">
            <w:pPr>
              <w:spacing w:after="0" w:line="240" w:lineRule="auto"/>
              <w:rPr>
                <w:del w:id="2908" w:author="Lech Goraj" w:date="2019-07-04T22:24:00Z"/>
                <w:rFonts w:ascii="Arial" w:hAnsi="Arial" w:cs="Arial"/>
                <w:color w:val="000000" w:themeColor="text1"/>
                <w:sz w:val="20"/>
                <w:szCs w:val="20"/>
                <w:lang w:val="pl-PL"/>
                <w:rPrChange w:id="2909" w:author="Lech Goraj" w:date="2019-07-04T23:23:00Z">
                  <w:rPr>
                    <w:del w:id="2910" w:author="Lech Goraj" w:date="2019-07-04T22:24:00Z"/>
                    <w:rFonts w:ascii="Arial" w:hAnsi="Arial" w:cs="Arial"/>
                    <w:color w:val="000000" w:themeColor="text1"/>
                    <w:sz w:val="20"/>
                    <w:szCs w:val="20"/>
                    <w:lang w:val="en-GB"/>
                  </w:rPr>
                </w:rPrChange>
              </w:rPr>
            </w:pPr>
          </w:p>
        </w:tc>
        <w:tc>
          <w:tcPr>
            <w:tcW w:w="821" w:type="dxa"/>
            <w:tcBorders>
              <w:top w:val="nil"/>
              <w:left w:val="nil"/>
              <w:bottom w:val="nil"/>
              <w:right w:val="nil"/>
            </w:tcBorders>
            <w:shd w:val="clear" w:color="auto" w:fill="auto"/>
            <w:noWrap/>
            <w:vAlign w:val="bottom"/>
            <w:hideMark/>
          </w:tcPr>
          <w:p w14:paraId="5369509A" w14:textId="466E7A13" w:rsidR="00E31861" w:rsidRPr="00012C75" w:rsidDel="008E1520" w:rsidRDefault="00E31861" w:rsidP="002C6BA4">
            <w:pPr>
              <w:spacing w:after="0" w:line="240" w:lineRule="auto"/>
              <w:rPr>
                <w:del w:id="2911" w:author="Lech Goraj" w:date="2019-07-04T22:24:00Z"/>
                <w:rFonts w:ascii="Arial" w:hAnsi="Arial" w:cs="Arial"/>
                <w:color w:val="000000" w:themeColor="text1"/>
                <w:sz w:val="20"/>
                <w:szCs w:val="20"/>
                <w:lang w:val="pl-PL"/>
                <w:rPrChange w:id="2912" w:author="Lech Goraj" w:date="2019-07-04T23:23:00Z">
                  <w:rPr>
                    <w:del w:id="2913" w:author="Lech Goraj" w:date="2019-07-04T22:24:00Z"/>
                    <w:rFonts w:ascii="Arial" w:hAnsi="Arial" w:cs="Arial"/>
                    <w:color w:val="000000" w:themeColor="text1"/>
                    <w:sz w:val="20"/>
                    <w:szCs w:val="20"/>
                    <w:lang w:val="en-GB"/>
                  </w:rPr>
                </w:rPrChange>
              </w:rPr>
            </w:pPr>
          </w:p>
        </w:tc>
      </w:tr>
    </w:tbl>
    <w:p w14:paraId="3B900966" w14:textId="5BB327F6" w:rsidR="00E31861" w:rsidRPr="00F62F10" w:rsidDel="008E1520" w:rsidRDefault="00E31861" w:rsidP="00F62F10">
      <w:pPr>
        <w:spacing w:before="100" w:beforeAutospacing="1" w:after="100" w:afterAutospacing="1" w:line="240" w:lineRule="auto"/>
        <w:rPr>
          <w:del w:id="2914" w:author="Lech Goraj" w:date="2019-07-04T22:24:00Z"/>
          <w:rFonts w:ascii="Arial" w:hAnsi="Arial" w:cs="Arial"/>
          <w:color w:val="000000" w:themeColor="text1"/>
          <w:sz w:val="20"/>
          <w:szCs w:val="20"/>
          <w:lang w:val="en-GB"/>
        </w:rPr>
      </w:pPr>
      <w:del w:id="2915" w:author="Lech Goraj" w:date="2019-07-04T22:24:00Z">
        <w:r w:rsidRPr="00F62F10" w:rsidDel="008E1520">
          <w:rPr>
            <w:rFonts w:ascii="Arial" w:hAnsi="Arial" w:cs="Arial"/>
            <w:color w:val="000000" w:themeColor="text1"/>
            <w:sz w:val="20"/>
            <w:szCs w:val="20"/>
            <w:lang w:val="en-GB"/>
          </w:rPr>
          <w:delText>In 2016, the fodder area (fodder crops, grass and permanent grassland and meadows) covered 45.7 % of the UAA in the EU-28.</w:delText>
        </w:r>
      </w:del>
    </w:p>
    <w:p w14:paraId="700AB212" w14:textId="59C7A799" w:rsidR="00E31861" w:rsidRPr="00F62F10" w:rsidDel="008E1520" w:rsidRDefault="00E31861" w:rsidP="00F62F10">
      <w:pPr>
        <w:spacing w:after="0" w:line="240" w:lineRule="auto"/>
        <w:rPr>
          <w:del w:id="2916" w:author="Lech Goraj" w:date="2019-07-04T22:24:00Z"/>
          <w:rFonts w:ascii="Arial" w:hAnsi="Arial" w:cs="Arial"/>
          <w:color w:val="000000" w:themeColor="text1"/>
          <w:sz w:val="20"/>
          <w:szCs w:val="20"/>
          <w:lang w:val="en-GB"/>
        </w:rPr>
      </w:pPr>
      <w:del w:id="2917" w:author="Lech Goraj" w:date="2019-07-04T22:24:00Z">
        <w:r w:rsidRPr="00F62F10" w:rsidDel="008E1520">
          <w:rPr>
            <w:rFonts w:ascii="Arial" w:hAnsi="Arial" w:cs="Arial"/>
            <w:color w:val="000000" w:themeColor="text1"/>
            <w:sz w:val="20"/>
            <w:szCs w:val="20"/>
            <w:lang w:val="en-GB"/>
          </w:rPr>
          <w:delText>At a simple calculation, on the basis of the Eurostat figures, EU specialist livestock production</w:delText>
        </w:r>
        <w:r w:rsidR="00F62F10" w:rsidDel="008E1520">
          <w:rPr>
            <w:rFonts w:ascii="Arial" w:hAnsi="Arial" w:cs="Arial"/>
            <w:color w:val="000000" w:themeColor="text1"/>
            <w:sz w:val="20"/>
            <w:szCs w:val="20"/>
            <w:lang w:val="en-GB"/>
          </w:rPr>
          <w:delText xml:space="preserve"> </w:delText>
        </w:r>
        <w:r w:rsidRPr="00F62F10" w:rsidDel="008E1520">
          <w:rPr>
            <w:rFonts w:ascii="Arial" w:hAnsi="Arial" w:cs="Arial"/>
            <w:color w:val="000000" w:themeColor="text1"/>
            <w:sz w:val="20"/>
            <w:szCs w:val="20"/>
            <w:lang w:val="en-GB"/>
          </w:rPr>
          <w:delText xml:space="preserve">(ruminants) in 2013 (latest data available) </w:delText>
        </w:r>
        <w:r w:rsidR="00F62F10" w:rsidRPr="00F62F10" w:rsidDel="008E1520">
          <w:rPr>
            <w:rFonts w:ascii="Arial" w:hAnsi="Arial" w:cs="Arial"/>
            <w:color w:val="000000" w:themeColor="text1"/>
            <w:sz w:val="20"/>
            <w:szCs w:val="20"/>
            <w:lang w:val="en-GB"/>
          </w:rPr>
          <w:delText xml:space="preserve">used </w:delText>
        </w:r>
        <w:r w:rsidRPr="00F62F10" w:rsidDel="008E1520">
          <w:rPr>
            <w:rFonts w:ascii="Arial" w:hAnsi="Arial" w:cs="Arial"/>
            <w:color w:val="000000" w:themeColor="text1"/>
            <w:sz w:val="20"/>
            <w:szCs w:val="20"/>
            <w:lang w:val="en-GB"/>
          </w:rPr>
          <w:delText>around</w:delText>
        </w:r>
      </w:del>
    </w:p>
    <w:p w14:paraId="655E5F49" w14:textId="5B757963" w:rsidR="00E31861" w:rsidRPr="00F62F10" w:rsidDel="008E1520" w:rsidRDefault="00E31861" w:rsidP="00F62F10">
      <w:pPr>
        <w:spacing w:after="0" w:line="240" w:lineRule="auto"/>
        <w:rPr>
          <w:del w:id="2918" w:author="Lech Goraj" w:date="2019-07-04T22:24:00Z"/>
          <w:rFonts w:ascii="Arial" w:hAnsi="Arial" w:cs="Arial"/>
          <w:color w:val="000000" w:themeColor="text1"/>
          <w:sz w:val="20"/>
          <w:szCs w:val="20"/>
          <w:lang w:val="en-GB"/>
        </w:rPr>
      </w:pPr>
    </w:p>
    <w:p w14:paraId="707A725F" w14:textId="64AD9780" w:rsidR="00E31861" w:rsidRPr="00F62F10" w:rsidDel="008E1520" w:rsidRDefault="00E31861" w:rsidP="00F62F10">
      <w:pPr>
        <w:spacing w:after="0" w:line="240" w:lineRule="auto"/>
        <w:rPr>
          <w:del w:id="2919" w:author="Lech Goraj" w:date="2019-07-04T22:24:00Z"/>
          <w:rFonts w:ascii="Arial" w:hAnsi="Arial" w:cs="Arial"/>
          <w:color w:val="000000" w:themeColor="text1"/>
          <w:sz w:val="20"/>
          <w:szCs w:val="20"/>
          <w:lang w:val="en-GB"/>
        </w:rPr>
      </w:pPr>
      <w:del w:id="2920" w:author="Lech Goraj" w:date="2019-07-04T22:24:00Z">
        <w:r w:rsidRPr="00F62F10" w:rsidDel="008E1520">
          <w:rPr>
            <w:rFonts w:ascii="Arial" w:hAnsi="Arial" w:cs="Arial"/>
            <w:noProof/>
            <w:color w:val="000000" w:themeColor="text1"/>
            <w:sz w:val="20"/>
            <w:szCs w:val="20"/>
            <w:lang w:val="pl-PL" w:eastAsia="pl-PL"/>
          </w:rPr>
          <w:drawing>
            <wp:inline distT="0" distB="0" distL="0" distR="0" wp14:anchorId="68876FE5" wp14:editId="2EDC83E0">
              <wp:extent cx="1447800"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914400"/>
                      </a:xfrm>
                      <a:prstGeom prst="rect">
                        <a:avLst/>
                      </a:prstGeom>
                      <a:noFill/>
                      <a:ln>
                        <a:noFill/>
                      </a:ln>
                    </pic:spPr>
                  </pic:pic>
                </a:graphicData>
              </a:graphic>
            </wp:inline>
          </w:drawing>
        </w:r>
      </w:del>
    </w:p>
    <w:p w14:paraId="24829435" w14:textId="7299FA90" w:rsidR="00E31861" w:rsidRPr="00F62F10" w:rsidDel="008E1520" w:rsidRDefault="00E31861" w:rsidP="00F62F10">
      <w:pPr>
        <w:spacing w:after="0" w:line="240" w:lineRule="auto"/>
        <w:rPr>
          <w:del w:id="2921" w:author="Lech Goraj" w:date="2019-07-04T22:24:00Z"/>
          <w:rFonts w:ascii="Arial" w:hAnsi="Arial" w:cs="Arial"/>
          <w:color w:val="000000" w:themeColor="text1"/>
          <w:sz w:val="20"/>
          <w:szCs w:val="20"/>
          <w:lang w:val="en-GB"/>
        </w:rPr>
      </w:pPr>
    </w:p>
    <w:p w14:paraId="407C8C19" w14:textId="13649989" w:rsidR="00E31861" w:rsidRPr="00F62F10" w:rsidDel="008E1520" w:rsidRDefault="00E31861" w:rsidP="00F62F10">
      <w:pPr>
        <w:spacing w:after="0" w:line="240" w:lineRule="auto"/>
        <w:rPr>
          <w:del w:id="2922" w:author="Lech Goraj" w:date="2019-07-04T22:24:00Z"/>
          <w:rFonts w:ascii="Arial" w:hAnsi="Arial" w:cs="Arial"/>
          <w:color w:val="000000" w:themeColor="text1"/>
          <w:sz w:val="20"/>
          <w:szCs w:val="20"/>
          <w:lang w:val="en-GB"/>
        </w:rPr>
      </w:pPr>
      <w:commentRangeStart w:id="2923"/>
      <w:del w:id="2924" w:author="Lech Goraj" w:date="2019-07-04T22:24:00Z">
        <w:r w:rsidRPr="00F62F10" w:rsidDel="008E1520">
          <w:rPr>
            <w:rFonts w:ascii="Arial" w:hAnsi="Arial" w:cs="Arial"/>
            <w:color w:val="000000" w:themeColor="text1"/>
            <w:sz w:val="20"/>
            <w:szCs w:val="20"/>
            <w:lang w:val="en-GB"/>
          </w:rPr>
          <w:delText xml:space="preserve">53 000 000 ha </w:delText>
        </w:r>
        <w:r w:rsidR="00F62F10" w:rsidDel="008E1520">
          <w:rPr>
            <w:rFonts w:ascii="Arial" w:hAnsi="Arial" w:cs="Arial"/>
            <w:color w:val="000000" w:themeColor="text1"/>
            <w:sz w:val="20"/>
            <w:szCs w:val="20"/>
            <w:lang w:val="en-GB"/>
          </w:rPr>
          <w:delText>of u</w:delText>
        </w:r>
        <w:r w:rsidR="00F62F10" w:rsidRPr="00F62F10" w:rsidDel="008E1520">
          <w:rPr>
            <w:rFonts w:ascii="Arial" w:hAnsi="Arial" w:cs="Arial"/>
            <w:color w:val="000000" w:themeColor="text1"/>
            <w:sz w:val="20"/>
            <w:szCs w:val="20"/>
            <w:lang w:val="en-GB"/>
          </w:rPr>
          <w:delText>tilised agricultural area</w:delText>
        </w:r>
        <w:r w:rsidRPr="00F62F10" w:rsidDel="008E1520">
          <w:rPr>
            <w:rFonts w:ascii="Arial" w:hAnsi="Arial" w:cs="Arial"/>
            <w:color w:val="000000" w:themeColor="text1"/>
            <w:sz w:val="20"/>
            <w:szCs w:val="20"/>
            <w:lang w:val="en-GB"/>
          </w:rPr>
          <w:delText xml:space="preserve"> out of the EU total 174</w:delText>
        </w:r>
        <w:r w:rsidR="00F62F10" w:rsidDel="008E1520">
          <w:rPr>
            <w:rFonts w:ascii="Arial" w:hAnsi="Arial" w:cs="Arial"/>
            <w:color w:val="000000" w:themeColor="text1"/>
            <w:sz w:val="20"/>
            <w:szCs w:val="20"/>
            <w:lang w:val="en-GB"/>
          </w:rPr>
          <w:delText>,</w:delText>
        </w:r>
        <w:r w:rsidRPr="00F62F10" w:rsidDel="008E1520">
          <w:rPr>
            <w:rFonts w:ascii="Arial" w:hAnsi="Arial" w:cs="Arial"/>
            <w:color w:val="000000" w:themeColor="text1"/>
            <w:sz w:val="20"/>
            <w:szCs w:val="20"/>
            <w:lang w:val="en-GB"/>
          </w:rPr>
          <w:delText>000</w:delText>
        </w:r>
        <w:r w:rsidR="00F62F10" w:rsidDel="008E1520">
          <w:rPr>
            <w:rFonts w:ascii="Arial" w:hAnsi="Arial" w:cs="Arial"/>
            <w:color w:val="000000" w:themeColor="text1"/>
            <w:sz w:val="20"/>
            <w:szCs w:val="20"/>
            <w:lang w:val="en-GB"/>
          </w:rPr>
          <w:delText>,</w:delText>
        </w:r>
        <w:r w:rsidRPr="00F62F10" w:rsidDel="008E1520">
          <w:rPr>
            <w:rFonts w:ascii="Arial" w:hAnsi="Arial" w:cs="Arial"/>
            <w:color w:val="000000" w:themeColor="text1"/>
            <w:sz w:val="20"/>
            <w:szCs w:val="20"/>
            <w:lang w:val="en-GB"/>
          </w:rPr>
          <w:delText>000 UAA = ~30%  19 000 000 ha of arable land out of the EU total 104 000 000 arable land = 20% BUT</w:delText>
        </w:r>
      </w:del>
    </w:p>
    <w:p w14:paraId="05176291" w14:textId="5BF640D9" w:rsidR="00E31861" w:rsidRPr="00F62F10" w:rsidDel="008E1520" w:rsidRDefault="00E31861" w:rsidP="00F62F10">
      <w:pPr>
        <w:spacing w:after="0" w:line="240" w:lineRule="auto"/>
        <w:rPr>
          <w:del w:id="2925" w:author="Lech Goraj" w:date="2019-07-04T22:24:00Z"/>
          <w:rFonts w:ascii="Arial" w:hAnsi="Arial" w:cs="Arial"/>
          <w:color w:val="000000" w:themeColor="text1"/>
          <w:sz w:val="20"/>
          <w:szCs w:val="20"/>
          <w:lang w:val="en-GB"/>
        </w:rPr>
      </w:pPr>
      <w:del w:id="2926" w:author="Lech Goraj" w:date="2019-07-04T22:24:00Z">
        <w:r w:rsidRPr="00F62F10" w:rsidDel="008E1520">
          <w:rPr>
            <w:rFonts w:ascii="Arial" w:hAnsi="Arial" w:cs="Arial"/>
            <w:color w:val="000000" w:themeColor="text1"/>
            <w:sz w:val="20"/>
            <w:szCs w:val="20"/>
            <w:lang w:val="en-GB"/>
          </w:rPr>
          <w:delText>The remaining 65% of the UAA used for ruminant production is grassland 6 million ha of cereals out of total 57 million ha of cereals = 10%</w:delText>
        </w:r>
        <w:commentRangeEnd w:id="2923"/>
        <w:r w:rsidR="00F62F10" w:rsidDel="008E1520">
          <w:rPr>
            <w:rStyle w:val="Odwoaniedokomentarza"/>
          </w:rPr>
          <w:commentReference w:id="2923"/>
        </w:r>
      </w:del>
    </w:p>
    <w:p w14:paraId="6D2D1317" w14:textId="1122B05B" w:rsidR="00E31861" w:rsidRPr="00F62F10" w:rsidDel="008E1520" w:rsidRDefault="00E31861" w:rsidP="00F62F10">
      <w:pPr>
        <w:spacing w:after="0" w:line="240" w:lineRule="auto"/>
        <w:rPr>
          <w:del w:id="2927" w:author="Lech Goraj" w:date="2019-07-04T22:24:00Z"/>
          <w:rFonts w:ascii="Arial" w:hAnsi="Arial" w:cs="Arial"/>
          <w:color w:val="000000" w:themeColor="text1"/>
          <w:sz w:val="20"/>
          <w:szCs w:val="20"/>
          <w:lang w:val="en-GB"/>
        </w:rPr>
      </w:pPr>
    </w:p>
    <w:p w14:paraId="75423EF5" w14:textId="5F9A3520" w:rsidR="00E31861" w:rsidRPr="00F62F10" w:rsidDel="008E1520" w:rsidRDefault="00E31861" w:rsidP="00F62F10">
      <w:pPr>
        <w:spacing w:after="0" w:line="240" w:lineRule="auto"/>
        <w:rPr>
          <w:del w:id="2928" w:author="Lech Goraj" w:date="2019-07-04T22:24:00Z"/>
          <w:rFonts w:ascii="Arial" w:hAnsi="Arial" w:cs="Arial"/>
          <w:color w:val="000000" w:themeColor="text1"/>
          <w:sz w:val="20"/>
          <w:szCs w:val="20"/>
          <w:lang w:val="en-GB"/>
        </w:rPr>
      </w:pPr>
      <w:commentRangeStart w:id="2929"/>
      <w:del w:id="2930" w:author="Lech Goraj" w:date="2019-07-04T22:24:00Z">
        <w:r w:rsidRPr="00F62F10" w:rsidDel="008E1520">
          <w:rPr>
            <w:rFonts w:ascii="Arial" w:hAnsi="Arial" w:cs="Arial"/>
            <w:color w:val="000000" w:themeColor="text1"/>
            <w:sz w:val="20"/>
            <w:szCs w:val="20"/>
            <w:lang w:val="en-GB"/>
          </w:rPr>
          <w:delText xml:space="preserve">The 80% </w:delText>
        </w:r>
        <w:commentRangeEnd w:id="2929"/>
        <w:r w:rsidR="00F62F10" w:rsidDel="008E1520">
          <w:rPr>
            <w:rStyle w:val="Odwoaniedokomentarza"/>
          </w:rPr>
          <w:commentReference w:id="2929"/>
        </w:r>
        <w:r w:rsidRPr="00F62F10" w:rsidDel="008E1520">
          <w:rPr>
            <w:rFonts w:ascii="Arial" w:hAnsi="Arial" w:cs="Arial"/>
            <w:color w:val="000000" w:themeColor="text1"/>
            <w:sz w:val="20"/>
            <w:szCs w:val="20"/>
            <w:lang w:val="en-GB"/>
          </w:rPr>
          <w:delText>is non</w:delText>
        </w:r>
        <w:r w:rsidR="00F62F10" w:rsidDel="008E1520">
          <w:rPr>
            <w:rFonts w:ascii="Arial" w:hAnsi="Arial" w:cs="Arial"/>
            <w:color w:val="000000" w:themeColor="text1"/>
            <w:sz w:val="20"/>
            <w:szCs w:val="20"/>
            <w:lang w:val="en-GB"/>
          </w:rPr>
          <w:delText>-</w:delText>
        </w:r>
        <w:r w:rsidRPr="00F62F10" w:rsidDel="008E1520">
          <w:rPr>
            <w:rFonts w:ascii="Arial" w:hAnsi="Arial" w:cs="Arial"/>
            <w:color w:val="000000" w:themeColor="text1"/>
            <w:sz w:val="20"/>
            <w:szCs w:val="20"/>
            <w:lang w:val="en-GB"/>
          </w:rPr>
          <w:delText xml:space="preserve">workable land which is formed of grassland and herbaceous areas, rich in biomass and biodiversity, acting as carbon sinks and compensating a large part of ruminant methane emissions, less sensitive to erosion and better water filters. Without livestock activity, grasslands would end up </w:delText>
        </w:r>
        <w:r w:rsidR="00F62F10" w:rsidDel="008E1520">
          <w:rPr>
            <w:rFonts w:ascii="Arial" w:hAnsi="Arial" w:cs="Arial"/>
            <w:color w:val="000000" w:themeColor="text1"/>
            <w:sz w:val="20"/>
            <w:szCs w:val="20"/>
            <w:lang w:val="en-GB"/>
          </w:rPr>
          <w:delText>as</w:delText>
        </w:r>
        <w:r w:rsidRPr="00F62F10" w:rsidDel="008E1520">
          <w:rPr>
            <w:rFonts w:ascii="Arial" w:hAnsi="Arial" w:cs="Arial"/>
            <w:color w:val="000000" w:themeColor="text1"/>
            <w:sz w:val="20"/>
            <w:szCs w:val="20"/>
            <w:lang w:val="en-GB"/>
          </w:rPr>
          <w:delText xml:space="preserve"> land not </w:delText>
        </w:r>
        <w:commentRangeStart w:id="2931"/>
        <w:r w:rsidRPr="00F62F10" w:rsidDel="008E1520">
          <w:rPr>
            <w:rFonts w:ascii="Arial" w:hAnsi="Arial" w:cs="Arial"/>
            <w:color w:val="000000" w:themeColor="text1"/>
            <w:sz w:val="20"/>
            <w:szCs w:val="20"/>
            <w:lang w:val="en-GB"/>
          </w:rPr>
          <w:delText xml:space="preserve">capable of stocking carbon. </w:delText>
        </w:r>
        <w:commentRangeEnd w:id="2931"/>
        <w:r w:rsidR="00F62F10" w:rsidDel="008E1520">
          <w:rPr>
            <w:rStyle w:val="Odwoaniedokomentarza"/>
          </w:rPr>
          <w:commentReference w:id="2931"/>
        </w:r>
      </w:del>
    </w:p>
    <w:p w14:paraId="09762289" w14:textId="39F4E5CA" w:rsidR="00E31861" w:rsidRPr="00FA2644" w:rsidDel="008E1520" w:rsidRDefault="00E31861" w:rsidP="00E6786B">
      <w:pPr>
        <w:rPr>
          <w:del w:id="2932" w:author="Lech Goraj" w:date="2019-07-04T22:24:00Z"/>
          <w:b/>
          <w:color w:val="0070C0"/>
          <w:lang w:val="en-GB"/>
        </w:rPr>
      </w:pPr>
    </w:p>
    <w:p w14:paraId="14179A0B" w14:textId="3668E21A" w:rsidR="00E6786B" w:rsidRPr="00FA2644" w:rsidDel="008E1520" w:rsidRDefault="00E6786B" w:rsidP="00E6786B">
      <w:pPr>
        <w:rPr>
          <w:del w:id="2933" w:author="Lech Goraj" w:date="2019-07-04T22:24:00Z"/>
          <w:b/>
          <w:color w:val="0070C0"/>
          <w:lang w:val="en-GB"/>
        </w:rPr>
      </w:pPr>
      <w:del w:id="2934" w:author="Lech Goraj" w:date="2019-07-04T22:24:00Z">
        <w:r w:rsidRPr="00FA2644" w:rsidDel="008E1520">
          <w:rPr>
            <w:b/>
            <w:color w:val="0070C0"/>
            <w:lang w:val="en-GB"/>
          </w:rPr>
          <w:delText>Does using land for animal feed compete with land for human food ?</w:delText>
        </w:r>
        <w:r w:rsidR="00E31861" w:rsidRPr="00FA2644" w:rsidDel="008E1520">
          <w:rPr>
            <w:b/>
            <w:color w:val="0070C0"/>
            <w:lang w:val="en-GB"/>
          </w:rPr>
          <w:delText xml:space="preserve"> (Copa-Cogeca)</w:delText>
        </w:r>
      </w:del>
    </w:p>
    <w:p w14:paraId="06FBCBA1" w14:textId="1C473489" w:rsidR="00591091" w:rsidDel="008E1520" w:rsidRDefault="00DD0AF3" w:rsidP="00E31861">
      <w:pPr>
        <w:jc w:val="both"/>
        <w:rPr>
          <w:del w:id="2935" w:author="Lech Goraj" w:date="2019-07-04T22:24:00Z"/>
          <w:rFonts w:ascii="Arial" w:hAnsi="Arial" w:cs="Arial"/>
          <w:sz w:val="20"/>
          <w:szCs w:val="20"/>
          <w:lang w:val="en-GB"/>
        </w:rPr>
      </w:pPr>
      <w:del w:id="2936" w:author="Lech Goraj" w:date="2019-07-04T22:24:00Z">
        <w:r w:rsidRPr="00FA2644" w:rsidDel="008E1520">
          <w:rPr>
            <w:rFonts w:ascii="Arial" w:hAnsi="Arial" w:cs="Arial"/>
            <w:sz w:val="20"/>
            <w:szCs w:val="20"/>
            <w:lang w:val="en-GB"/>
          </w:rPr>
          <w:delText>L</w:delText>
        </w:r>
        <w:r w:rsidR="00E31861" w:rsidRPr="00FA2644" w:rsidDel="008E1520">
          <w:rPr>
            <w:rFonts w:ascii="Arial" w:hAnsi="Arial" w:cs="Arial"/>
            <w:sz w:val="20"/>
            <w:szCs w:val="20"/>
            <w:lang w:val="en-GB"/>
          </w:rPr>
          <w:delText>ivestock</w:delText>
        </w:r>
        <w:r w:rsidRPr="00FA2644" w:rsidDel="008E1520">
          <w:rPr>
            <w:rFonts w:ascii="Arial" w:hAnsi="Arial" w:cs="Arial"/>
            <w:sz w:val="20"/>
            <w:szCs w:val="20"/>
            <w:lang w:val="en-GB"/>
          </w:rPr>
          <w:delText xml:space="preserve"> feed</w:delText>
        </w:r>
        <w:r w:rsidR="00E31861" w:rsidRPr="00FA2644" w:rsidDel="008E1520">
          <w:rPr>
            <w:rFonts w:ascii="Arial" w:hAnsi="Arial" w:cs="Arial"/>
            <w:sz w:val="20"/>
            <w:szCs w:val="20"/>
            <w:lang w:val="en-GB"/>
          </w:rPr>
          <w:delText xml:space="preserve"> is often presented </w:delText>
        </w:r>
        <w:r w:rsidR="00F62F10" w:rsidDel="008E1520">
          <w:rPr>
            <w:rFonts w:ascii="Arial" w:hAnsi="Arial" w:cs="Arial"/>
            <w:sz w:val="20"/>
            <w:szCs w:val="20"/>
            <w:lang w:val="en-GB"/>
          </w:rPr>
          <w:delText xml:space="preserve">as </w:delText>
        </w:r>
        <w:r w:rsidR="00E31861" w:rsidRPr="00FA2644" w:rsidDel="008E1520">
          <w:rPr>
            <w:rFonts w:ascii="Arial" w:hAnsi="Arial" w:cs="Arial"/>
            <w:sz w:val="20"/>
            <w:szCs w:val="20"/>
            <w:lang w:val="en-GB"/>
          </w:rPr>
          <w:delText xml:space="preserve">being in competition with human food. </w:delText>
        </w:r>
        <w:r w:rsidR="00C337C1" w:rsidDel="008E1520">
          <w:fldChar w:fldCharType="begin"/>
        </w:r>
        <w:r w:rsidR="00C337C1" w:rsidDel="008E1520">
          <w:delInstrText xml:space="preserve"> HYPERLINK "http://www.fao.org/ag/againfo/home/en/news_archive/2017_More_Fuel_for_the_Food_Feed.html?platform=hootsuite" </w:delInstrText>
        </w:r>
        <w:r w:rsidR="00C337C1" w:rsidDel="008E1520">
          <w:fldChar w:fldCharType="separate"/>
        </w:r>
        <w:r w:rsidR="00F62F10" w:rsidRPr="00591091" w:rsidDel="008E1520">
          <w:rPr>
            <w:rStyle w:val="Hipercze"/>
            <w:rFonts w:ascii="Arial" w:hAnsi="Arial" w:cs="Arial"/>
            <w:sz w:val="20"/>
            <w:szCs w:val="20"/>
            <w:lang w:val="en-GB"/>
          </w:rPr>
          <w:delText xml:space="preserve">But according to FAO, </w:delText>
        </w:r>
        <w:r w:rsidR="00591091" w:rsidRPr="00591091" w:rsidDel="008E1520">
          <w:rPr>
            <w:rStyle w:val="Hipercze"/>
            <w:rFonts w:ascii="Arial" w:hAnsi="Arial" w:cs="Arial"/>
            <w:sz w:val="20"/>
            <w:szCs w:val="20"/>
            <w:lang w:val="en-GB"/>
          </w:rPr>
          <w:delText>86% of livestock feed is not suitable for human consumption.</w:delText>
        </w:r>
        <w:r w:rsidR="00C337C1" w:rsidDel="008E1520">
          <w:rPr>
            <w:rStyle w:val="Hipercze"/>
            <w:rFonts w:ascii="Arial" w:hAnsi="Arial" w:cs="Arial"/>
            <w:sz w:val="20"/>
            <w:szCs w:val="20"/>
            <w:lang w:val="en-GB"/>
          </w:rPr>
          <w:fldChar w:fldCharType="end"/>
        </w:r>
      </w:del>
    </w:p>
    <w:p w14:paraId="0E10715E" w14:textId="7B40EE63" w:rsidR="00DD0AF3" w:rsidRPr="00FA2644" w:rsidDel="008E1520" w:rsidRDefault="00DD0AF3" w:rsidP="00E31861">
      <w:pPr>
        <w:jc w:val="both"/>
        <w:rPr>
          <w:del w:id="2937" w:author="Lech Goraj" w:date="2019-07-04T22:24:00Z"/>
          <w:rFonts w:ascii="Arial" w:hAnsi="Arial" w:cs="Arial"/>
          <w:sz w:val="20"/>
          <w:szCs w:val="20"/>
          <w:lang w:val="en-GB"/>
        </w:rPr>
      </w:pPr>
      <w:del w:id="2938" w:author="Lech Goraj" w:date="2019-07-04T22:24:00Z">
        <w:r w:rsidRPr="00FA2644" w:rsidDel="008E1520">
          <w:rPr>
            <w:rFonts w:ascii="Arial" w:hAnsi="Arial" w:cs="Arial"/>
            <w:sz w:val="20"/>
            <w:szCs w:val="20"/>
            <w:lang w:val="en-GB"/>
          </w:rPr>
          <w:delText xml:space="preserve">Following the </w:delText>
        </w:r>
        <w:r w:rsidRPr="00FA2644" w:rsidDel="008E1520">
          <w:rPr>
            <w:rFonts w:ascii="Arial" w:hAnsi="Arial" w:cs="Arial"/>
            <w:sz w:val="20"/>
            <w:szCs w:val="20"/>
            <w:u w:val="single"/>
            <w:lang w:val="en-GB"/>
          </w:rPr>
          <w:delText>well-known water example</w:delText>
        </w:r>
        <w:r w:rsidRPr="00FA2644" w:rsidDel="008E1520">
          <w:rPr>
            <w:rFonts w:ascii="Arial" w:hAnsi="Arial" w:cs="Arial"/>
            <w:sz w:val="20"/>
            <w:szCs w:val="20"/>
            <w:lang w:val="en-GB"/>
          </w:rPr>
          <w:delText>, one can often read that 6-20 kg of cereals are requested to produce a kg of beef. The</w:delText>
        </w:r>
        <w:r w:rsidR="00591091" w:rsidDel="008E1520">
          <w:rPr>
            <w:rFonts w:ascii="Arial" w:hAnsi="Arial" w:cs="Arial"/>
            <w:sz w:val="20"/>
            <w:szCs w:val="20"/>
            <w:lang w:val="en-GB"/>
          </w:rPr>
          <w:delText>se</w:delText>
        </w:r>
        <w:r w:rsidRPr="00FA2644" w:rsidDel="008E1520">
          <w:rPr>
            <w:rFonts w:ascii="Arial" w:hAnsi="Arial" w:cs="Arial"/>
            <w:sz w:val="20"/>
            <w:szCs w:val="20"/>
            <w:lang w:val="en-GB"/>
          </w:rPr>
          <w:delText xml:space="preserve"> figure</w:delText>
        </w:r>
        <w:r w:rsidR="00591091" w:rsidDel="008E1520">
          <w:rPr>
            <w:rFonts w:ascii="Arial" w:hAnsi="Arial" w:cs="Arial"/>
            <w:sz w:val="20"/>
            <w:szCs w:val="20"/>
            <w:lang w:val="en-GB"/>
          </w:rPr>
          <w:delText>s</w:delText>
        </w:r>
        <w:r w:rsidRPr="00FA2644" w:rsidDel="008E1520">
          <w:rPr>
            <w:rFonts w:ascii="Arial" w:hAnsi="Arial" w:cs="Arial"/>
            <w:sz w:val="20"/>
            <w:szCs w:val="20"/>
            <w:lang w:val="en-GB"/>
          </w:rPr>
          <w:delText xml:space="preserve"> do not apply in the case of Europe and is wrong even at a global level!</w:delText>
        </w:r>
      </w:del>
    </w:p>
    <w:p w14:paraId="2C23B758" w14:textId="071F4951" w:rsidR="00E31861" w:rsidRPr="00FA2644" w:rsidDel="008E1520" w:rsidRDefault="00E31861" w:rsidP="00E31861">
      <w:pPr>
        <w:jc w:val="both"/>
        <w:rPr>
          <w:del w:id="2939" w:author="Lech Goraj" w:date="2019-07-04T22:24:00Z"/>
          <w:rFonts w:ascii="Arial" w:hAnsi="Arial" w:cs="Arial"/>
          <w:sz w:val="20"/>
          <w:szCs w:val="20"/>
          <w:lang w:val="en-GB"/>
        </w:rPr>
      </w:pPr>
      <w:del w:id="2940" w:author="Lech Goraj" w:date="2019-07-04T22:24:00Z">
        <w:r w:rsidRPr="00FA2644" w:rsidDel="008E1520">
          <w:rPr>
            <w:rFonts w:ascii="Arial" w:hAnsi="Arial" w:cs="Arial"/>
            <w:sz w:val="20"/>
            <w:szCs w:val="20"/>
            <w:lang w:val="en-GB"/>
          </w:rPr>
          <w:delText xml:space="preserve">EU ruminant production system is based on grazing and mixed systems. Grasslands provide a significant role in fodder used to feed the livestock, converting grass into highly nutritious food. Also, concentrated feed given to livestock are composed of crop residues and by-products of cereals (from milling starch factory, distillery), protein crops (pea co-products), oilseed (oilcake rapeseed, sunflower), fruit (pulp citrus), vegetables and tubers (pulp beet, potato) as well as milk (whey from cheese factories). </w:delText>
        </w:r>
      </w:del>
    </w:p>
    <w:p w14:paraId="5C3757BF" w14:textId="48D7C6D7" w:rsidR="00E31861" w:rsidRPr="00FA2644" w:rsidDel="008E1520" w:rsidRDefault="00DD0AF3" w:rsidP="00E31861">
      <w:pPr>
        <w:jc w:val="both"/>
        <w:rPr>
          <w:del w:id="2941" w:author="Lech Goraj" w:date="2019-07-04T22:24:00Z"/>
          <w:rFonts w:ascii="Arial" w:hAnsi="Arial" w:cs="Arial"/>
          <w:sz w:val="20"/>
          <w:szCs w:val="20"/>
          <w:lang w:val="en-GB"/>
        </w:rPr>
      </w:pPr>
      <w:del w:id="2942" w:author="Lech Goraj" w:date="2019-07-04T22:24:00Z">
        <w:r w:rsidRPr="00FA2644" w:rsidDel="008E1520">
          <w:rPr>
            <w:rFonts w:ascii="Arial" w:hAnsi="Arial" w:cs="Arial"/>
            <w:sz w:val="20"/>
            <w:szCs w:val="20"/>
            <w:lang w:val="en-GB"/>
          </w:rPr>
          <w:delText>Therefore, the ration of human</w:delText>
        </w:r>
        <w:r w:rsidR="00591091" w:rsidDel="008E1520">
          <w:rPr>
            <w:rFonts w:ascii="Arial" w:hAnsi="Arial" w:cs="Arial"/>
            <w:sz w:val="20"/>
            <w:szCs w:val="20"/>
            <w:lang w:val="en-GB"/>
          </w:rPr>
          <w:delText>-</w:delText>
        </w:r>
        <w:r w:rsidRPr="00FA2644" w:rsidDel="008E1520">
          <w:rPr>
            <w:rFonts w:ascii="Arial" w:hAnsi="Arial" w:cs="Arial"/>
            <w:sz w:val="20"/>
            <w:szCs w:val="20"/>
            <w:lang w:val="en-GB"/>
          </w:rPr>
          <w:delText xml:space="preserve">edible food in the ruminant sector grazing and mixed systems is very low. </w:delText>
        </w:r>
        <w:r w:rsidR="00E31861" w:rsidRPr="00FA2644" w:rsidDel="008E1520">
          <w:rPr>
            <w:rFonts w:ascii="Arial" w:hAnsi="Arial" w:cs="Arial"/>
            <w:b/>
            <w:sz w:val="20"/>
            <w:szCs w:val="20"/>
            <w:lang w:val="en-GB"/>
          </w:rPr>
          <w:delText>At global level, human-edible feed materials represent</w:delText>
        </w:r>
        <w:r w:rsidR="00591091" w:rsidDel="008E1520">
          <w:rPr>
            <w:rFonts w:ascii="Arial" w:hAnsi="Arial" w:cs="Arial"/>
            <w:b/>
            <w:sz w:val="20"/>
            <w:szCs w:val="20"/>
            <w:lang w:val="en-GB"/>
          </w:rPr>
          <w:delText>s</w:delText>
        </w:r>
        <w:r w:rsidR="00E31861" w:rsidRPr="00FA2644" w:rsidDel="008E1520">
          <w:rPr>
            <w:rFonts w:ascii="Arial" w:hAnsi="Arial" w:cs="Arial"/>
            <w:b/>
            <w:sz w:val="20"/>
            <w:szCs w:val="20"/>
            <w:lang w:val="en-GB"/>
          </w:rPr>
          <w:delText xml:space="preserve"> about 1</w:delText>
        </w:r>
        <w:r w:rsidRPr="00FA2644" w:rsidDel="008E1520">
          <w:rPr>
            <w:rFonts w:ascii="Arial" w:hAnsi="Arial" w:cs="Arial"/>
            <w:b/>
            <w:sz w:val="20"/>
            <w:szCs w:val="20"/>
            <w:lang w:val="en-GB"/>
          </w:rPr>
          <w:delText>3</w:delText>
        </w:r>
        <w:r w:rsidR="00E31861" w:rsidRPr="00FA2644" w:rsidDel="008E1520">
          <w:rPr>
            <w:rFonts w:ascii="Arial" w:hAnsi="Arial" w:cs="Arial"/>
            <w:b/>
            <w:sz w:val="20"/>
            <w:szCs w:val="20"/>
            <w:lang w:val="en-GB"/>
          </w:rPr>
          <w:delText>% of the global livestock feed ration.</w:delText>
        </w:r>
      </w:del>
    </w:p>
    <w:p w14:paraId="522E1E6A" w14:textId="62196AD2" w:rsidR="00E31861" w:rsidRPr="00FA2644" w:rsidDel="008E1520" w:rsidRDefault="00E31861" w:rsidP="00E31861">
      <w:pPr>
        <w:jc w:val="center"/>
        <w:rPr>
          <w:del w:id="2943" w:author="Lech Goraj" w:date="2019-07-04T22:24:00Z"/>
          <w:rFonts w:ascii="Arial" w:hAnsi="Arial" w:cs="Arial"/>
          <w:color w:val="FF0000"/>
          <w:sz w:val="20"/>
          <w:szCs w:val="20"/>
          <w:lang w:val="en-GB"/>
        </w:rPr>
      </w:pPr>
      <w:del w:id="2944" w:author="Lech Goraj" w:date="2019-07-04T22:24:00Z">
        <w:r w:rsidRPr="00FA2644" w:rsidDel="008E1520">
          <w:rPr>
            <w:rFonts w:ascii="Arial" w:hAnsi="Arial" w:cs="Arial"/>
            <w:noProof/>
            <w:color w:val="FF0000"/>
            <w:sz w:val="20"/>
            <w:szCs w:val="20"/>
            <w:lang w:val="pl-PL" w:eastAsia="pl-PL"/>
          </w:rPr>
          <w:drawing>
            <wp:inline distT="0" distB="0" distL="0" distR="0" wp14:anchorId="5CBC007D" wp14:editId="336BACA1">
              <wp:extent cx="2695575" cy="2085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2085975"/>
                      </a:xfrm>
                      <a:prstGeom prst="rect">
                        <a:avLst/>
                      </a:prstGeom>
                      <a:noFill/>
                      <a:ln>
                        <a:noFill/>
                      </a:ln>
                    </pic:spPr>
                  </pic:pic>
                </a:graphicData>
              </a:graphic>
            </wp:inline>
          </w:drawing>
        </w:r>
        <w:r w:rsidRPr="00FA2644" w:rsidDel="008E1520">
          <w:rPr>
            <w:rFonts w:ascii="Arial" w:hAnsi="Arial" w:cs="Arial"/>
            <w:color w:val="FF0000"/>
            <w:sz w:val="20"/>
            <w:szCs w:val="20"/>
            <w:lang w:val="en-GB"/>
          </w:rPr>
          <w:delText>Source : GLEAM, FAO</w:delText>
        </w:r>
      </w:del>
    </w:p>
    <w:p w14:paraId="4D8A2EA9" w14:textId="0423D94D" w:rsidR="00235992" w:rsidRPr="00FA2644" w:rsidDel="008E1520" w:rsidRDefault="00235992" w:rsidP="00E31861">
      <w:pPr>
        <w:jc w:val="both"/>
        <w:rPr>
          <w:del w:id="2945" w:author="Lech Goraj" w:date="2019-07-04T22:24:00Z"/>
          <w:rFonts w:ascii="Arial" w:hAnsi="Arial" w:cs="Arial"/>
          <w:color w:val="FF0000"/>
          <w:sz w:val="20"/>
          <w:szCs w:val="20"/>
          <w:lang w:val="en-GB"/>
        </w:rPr>
      </w:pPr>
    </w:p>
    <w:p w14:paraId="2B6345A7" w14:textId="61E7D119" w:rsidR="00E6786B" w:rsidRPr="00FA2644" w:rsidDel="008E1520" w:rsidRDefault="00591091" w:rsidP="00E6786B">
      <w:pPr>
        <w:rPr>
          <w:del w:id="2946" w:author="Lech Goraj" w:date="2019-07-04T22:24:00Z"/>
          <w:b/>
          <w:color w:val="0070C0"/>
          <w:lang w:val="en-GB"/>
        </w:rPr>
      </w:pPr>
      <w:del w:id="2947" w:author="Lech Goraj" w:date="2019-07-04T22:24:00Z">
        <w:r w:rsidDel="008E1520">
          <w:rPr>
            <w:b/>
            <w:color w:val="0070C0"/>
            <w:lang w:val="en-GB"/>
          </w:rPr>
          <w:delText>Are h</w:delText>
        </w:r>
        <w:r w:rsidR="00E6786B" w:rsidRPr="00FA2644" w:rsidDel="008E1520">
          <w:rPr>
            <w:b/>
            <w:color w:val="0070C0"/>
            <w:lang w:val="en-GB"/>
          </w:rPr>
          <w:delText>alf of the cereals cultivated worldwide used to feed livestock</w:delText>
        </w:r>
        <w:r w:rsidDel="008E1520">
          <w:rPr>
            <w:b/>
            <w:color w:val="0070C0"/>
            <w:lang w:val="en-GB"/>
          </w:rPr>
          <w:delText>?</w:delText>
        </w:r>
      </w:del>
    </w:p>
    <w:p w14:paraId="1A73ED9D" w14:textId="54105ECE" w:rsidR="00E31861" w:rsidDel="008E1520" w:rsidRDefault="00E31861" w:rsidP="00E31861">
      <w:pPr>
        <w:rPr>
          <w:del w:id="2948" w:author="Lech Goraj" w:date="2019-07-04T22:24:00Z"/>
          <w:rFonts w:ascii="Arial" w:hAnsi="Arial" w:cs="Arial"/>
          <w:color w:val="000000"/>
          <w:sz w:val="20"/>
          <w:szCs w:val="20"/>
          <w:lang w:val="en-GB"/>
        </w:rPr>
      </w:pPr>
      <w:del w:id="2949" w:author="Lech Goraj" w:date="2019-07-04T22:24:00Z">
        <w:r w:rsidRPr="00FA2644" w:rsidDel="008E1520">
          <w:rPr>
            <w:rFonts w:ascii="Arial" w:hAnsi="Arial" w:cs="Arial"/>
            <w:color w:val="000000"/>
            <w:sz w:val="20"/>
            <w:szCs w:val="20"/>
            <w:lang w:val="en-GB"/>
          </w:rPr>
          <w:delText>According to FAOSTAT, 2016, global livestock production uses 1/3 of the world cereal production (210.5 million ha) and around 40% of arable land.</w:delText>
        </w:r>
      </w:del>
    </w:p>
    <w:p w14:paraId="34E2AA9F" w14:textId="32F99D98" w:rsidR="00591091" w:rsidRPr="00FA2644" w:rsidDel="008E1520" w:rsidRDefault="00591091" w:rsidP="00591091">
      <w:pPr>
        <w:spacing w:before="100" w:beforeAutospacing="1" w:after="100" w:afterAutospacing="1" w:line="240" w:lineRule="auto"/>
        <w:rPr>
          <w:del w:id="2950" w:author="Lech Goraj" w:date="2019-07-04T22:24:00Z"/>
          <w:rFonts w:ascii="Arial" w:hAnsi="Arial" w:cs="Arial"/>
          <w:color w:val="000000"/>
          <w:sz w:val="20"/>
          <w:szCs w:val="20"/>
          <w:lang w:val="en-GB"/>
        </w:rPr>
      </w:pPr>
      <w:del w:id="2951" w:author="Lech Goraj" w:date="2019-07-04T22:24:00Z">
        <w:r w:rsidRPr="00FA2644" w:rsidDel="008E1520">
          <w:rPr>
            <w:rFonts w:ascii="Arial" w:hAnsi="Arial" w:cs="Arial"/>
            <w:color w:val="000000"/>
            <w:sz w:val="20"/>
            <w:szCs w:val="20"/>
            <w:lang w:val="en-GB"/>
          </w:rPr>
          <w:delText xml:space="preserve">The global livestock sector ingested an estimated 6.0 billion tonnes of feed (DM) in 2010. The three major feed materials were grass and leaves (46% or 2.7 million tonnes), followed by crop residues such as straws, stover or sugar-cane tops (19% or 1.1 billion tonnes DM). </w:delText>
        </w:r>
      </w:del>
    </w:p>
    <w:p w14:paraId="6C6F609F" w14:textId="0B40D202" w:rsidR="00E31861" w:rsidRPr="00FA2644" w:rsidDel="008E1520" w:rsidRDefault="00E31861" w:rsidP="00E31861">
      <w:pPr>
        <w:rPr>
          <w:del w:id="2952" w:author="Lech Goraj" w:date="2019-07-04T22:24:00Z"/>
          <w:rFonts w:ascii="Arial" w:hAnsi="Arial" w:cs="Arial"/>
          <w:color w:val="000000"/>
          <w:sz w:val="20"/>
          <w:szCs w:val="20"/>
          <w:lang w:val="en-GB"/>
        </w:rPr>
      </w:pPr>
      <w:del w:id="2953" w:author="Lech Goraj" w:date="2019-07-04T22:24:00Z">
        <w:r w:rsidRPr="00FA2644" w:rsidDel="008E1520">
          <w:rPr>
            <w:rFonts w:ascii="Arial" w:hAnsi="Arial" w:cs="Arial"/>
            <w:color w:val="000000"/>
            <w:sz w:val="20"/>
            <w:szCs w:val="20"/>
            <w:lang w:val="en-GB"/>
          </w:rPr>
          <w:delText xml:space="preserve">Total area of agricultural land currently used for livestock feed production at global level is 2.5 billion ha, which is </w:delText>
        </w:r>
        <w:r w:rsidR="00591091" w:rsidDel="008E1520">
          <w:rPr>
            <w:rFonts w:ascii="Arial" w:hAnsi="Arial" w:cs="Arial"/>
            <w:color w:val="000000"/>
            <w:sz w:val="20"/>
            <w:szCs w:val="20"/>
            <w:lang w:val="en-GB"/>
          </w:rPr>
          <w:delText>around</w:delText>
        </w:r>
        <w:r w:rsidRPr="00FA2644" w:rsidDel="008E1520">
          <w:rPr>
            <w:rFonts w:ascii="Arial" w:hAnsi="Arial" w:cs="Arial"/>
            <w:color w:val="000000"/>
            <w:sz w:val="20"/>
            <w:szCs w:val="20"/>
            <w:lang w:val="en-GB"/>
          </w:rPr>
          <w:delText xml:space="preserve"> half of the global agricultural area. </w:delText>
        </w:r>
      </w:del>
    </w:p>
    <w:p w14:paraId="07DAA3A2" w14:textId="50C545A2" w:rsidR="00E31861" w:rsidRPr="00FA2644" w:rsidDel="008E1520" w:rsidRDefault="00E31861" w:rsidP="00E31861">
      <w:pPr>
        <w:rPr>
          <w:del w:id="2954" w:author="Lech Goraj" w:date="2019-07-04T22:24:00Z"/>
          <w:rFonts w:ascii="Arial" w:hAnsi="Arial" w:cs="Arial"/>
          <w:color w:val="000000"/>
          <w:sz w:val="20"/>
          <w:szCs w:val="20"/>
          <w:lang w:val="en-GB"/>
        </w:rPr>
      </w:pPr>
      <w:del w:id="2955" w:author="Lech Goraj" w:date="2019-07-04T22:24:00Z">
        <w:r w:rsidRPr="00FA2644" w:rsidDel="008E1520">
          <w:rPr>
            <w:rFonts w:ascii="Arial" w:hAnsi="Arial" w:cs="Arial"/>
            <w:color w:val="000000"/>
            <w:sz w:val="20"/>
            <w:szCs w:val="20"/>
            <w:lang w:val="en-GB"/>
          </w:rPr>
          <w:delText>BUT</w:delText>
        </w:r>
      </w:del>
    </w:p>
    <w:p w14:paraId="69C438AB" w14:textId="3B0D2674" w:rsidR="00E31861" w:rsidRPr="00FA2644" w:rsidDel="008E1520" w:rsidRDefault="00E31861" w:rsidP="00E31861">
      <w:pPr>
        <w:rPr>
          <w:del w:id="2956" w:author="Lech Goraj" w:date="2019-07-04T22:24:00Z"/>
          <w:rFonts w:ascii="Arial" w:hAnsi="Arial" w:cs="Arial"/>
          <w:color w:val="000000"/>
          <w:sz w:val="20"/>
          <w:szCs w:val="20"/>
          <w:lang w:val="en-GB"/>
        </w:rPr>
      </w:pPr>
      <w:del w:id="2957" w:author="Lech Goraj" w:date="2019-07-04T22:24:00Z">
        <w:r w:rsidRPr="00FA2644" w:rsidDel="008E1520">
          <w:rPr>
            <w:rFonts w:ascii="Arial" w:hAnsi="Arial" w:cs="Arial"/>
            <w:color w:val="000000"/>
            <w:sz w:val="20"/>
            <w:szCs w:val="20"/>
            <w:lang w:val="en-GB"/>
          </w:rPr>
          <w:delText>The largest share of this area is made up of grasslands, with almost 2 billion ha.</w:delText>
        </w:r>
      </w:del>
    </w:p>
    <w:p w14:paraId="27BEE884" w14:textId="1E6D7DA6" w:rsidR="00E31861" w:rsidRPr="00FA2644" w:rsidDel="008E1520" w:rsidRDefault="00E31861" w:rsidP="00E31861">
      <w:pPr>
        <w:rPr>
          <w:del w:id="2958" w:author="Lech Goraj" w:date="2019-07-04T22:24:00Z"/>
          <w:rFonts w:ascii="Arial" w:hAnsi="Arial" w:cs="Arial"/>
          <w:color w:val="000000"/>
          <w:sz w:val="20"/>
          <w:szCs w:val="20"/>
          <w:lang w:val="en-GB"/>
        </w:rPr>
      </w:pPr>
      <w:del w:id="2959" w:author="Lech Goraj" w:date="2019-07-04T22:24:00Z">
        <w:r w:rsidRPr="00FA2644" w:rsidDel="008E1520">
          <w:rPr>
            <w:rFonts w:ascii="Arial" w:hAnsi="Arial" w:cs="Arial"/>
            <w:color w:val="000000"/>
            <w:sz w:val="20"/>
            <w:szCs w:val="20"/>
            <w:lang w:val="en-GB"/>
          </w:rPr>
          <w:delText xml:space="preserve">The production of cereals for monogastrics occupies 138 million ha, or 20% of the global cereal-growing area. In addition, the global livestock sector uses about 66 million ha to produce cereal and legume silage and fodder beets. Using the allocation method based on mass and value of co-products, about 131 million ha can be attributed to the sector for oil seed cakes and 126 million ha for crop residues. Total arable land used to feed livestock reaches about 560 million ha, or about 40% of the global arable land. </w:delText>
        </w:r>
      </w:del>
    </w:p>
    <w:p w14:paraId="08FE861E" w14:textId="6979FCDA" w:rsidR="00E6786B" w:rsidRPr="00FA2644" w:rsidDel="008E1520" w:rsidRDefault="00E6786B" w:rsidP="00E6786B">
      <w:pPr>
        <w:rPr>
          <w:del w:id="2960" w:author="Lech Goraj" w:date="2019-07-04T22:24:00Z"/>
          <w:b/>
          <w:color w:val="0070C0"/>
          <w:sz w:val="28"/>
          <w:lang w:val="en-GB"/>
        </w:rPr>
      </w:pPr>
      <w:del w:id="2961" w:author="Lech Goraj" w:date="2019-07-04T22:24:00Z">
        <w:r w:rsidRPr="00FA2644" w:rsidDel="008E1520">
          <w:rPr>
            <w:b/>
            <w:color w:val="0070C0"/>
            <w:sz w:val="28"/>
            <w:lang w:val="en-GB"/>
          </w:rPr>
          <w:delText>Cluster 13 - cruelty</w:delText>
        </w:r>
      </w:del>
    </w:p>
    <w:p w14:paraId="276BD270" w14:textId="1540FD5A" w:rsidR="00E6786B" w:rsidRPr="00FA2644" w:rsidDel="008E1520" w:rsidRDefault="00591091" w:rsidP="00DD56B9">
      <w:pPr>
        <w:rPr>
          <w:del w:id="2962" w:author="Lech Goraj" w:date="2019-07-04T22:24:00Z"/>
          <w:b/>
          <w:color w:val="0070C0"/>
          <w:lang w:val="en-GB"/>
        </w:rPr>
      </w:pPr>
      <w:del w:id="2963" w:author="Lech Goraj" w:date="2019-07-04T22:24:00Z">
        <w:r w:rsidDel="008E1520">
          <w:rPr>
            <w:b/>
            <w:color w:val="0070C0"/>
            <w:lang w:val="en-GB"/>
          </w:rPr>
          <w:delText>Should animals have equal rights to humans? Is animal farming cruel?</w:delText>
        </w:r>
        <w:r w:rsidR="00DD56B9" w:rsidRPr="00FA2644" w:rsidDel="008E1520">
          <w:rPr>
            <w:b/>
            <w:color w:val="0070C0"/>
            <w:lang w:val="en-GB"/>
          </w:rPr>
          <w:delText xml:space="preserve"> (Fur Europe) </w:delText>
        </w:r>
      </w:del>
    </w:p>
    <w:p w14:paraId="57AC4AB1" w14:textId="79441D10" w:rsidR="00591091" w:rsidDel="008E1520" w:rsidRDefault="00591091" w:rsidP="00DB2699">
      <w:pPr>
        <w:jc w:val="both"/>
        <w:rPr>
          <w:del w:id="2964" w:author="Lech Goraj" w:date="2019-07-04T22:24:00Z"/>
          <w:rFonts w:ascii="Arial" w:hAnsi="Arial" w:cs="Arial"/>
          <w:color w:val="000000"/>
          <w:sz w:val="20"/>
          <w:szCs w:val="20"/>
          <w:lang w:val="en-GB"/>
        </w:rPr>
      </w:pPr>
      <w:del w:id="2965" w:author="Lech Goraj" w:date="2019-07-04T22:24:00Z">
        <w:r w:rsidDel="008E1520">
          <w:rPr>
            <w:rFonts w:ascii="Arial" w:hAnsi="Arial" w:cs="Arial"/>
            <w:color w:val="000000"/>
            <w:sz w:val="20"/>
            <w:szCs w:val="20"/>
            <w:lang w:val="en-GB"/>
          </w:rPr>
          <w:delText>This is another hot topic and emotionally-charged issue for many people, and understandably so. Equating a love of animals and a desire to continue consuming animal-sourced food may cause a moral dilemma for some.</w:delText>
        </w:r>
      </w:del>
    </w:p>
    <w:p w14:paraId="6E74EC99" w14:textId="209129E0" w:rsidR="00F471AE" w:rsidRPr="00FA2644" w:rsidDel="008E1520" w:rsidRDefault="00591091" w:rsidP="00DB2699">
      <w:pPr>
        <w:jc w:val="both"/>
        <w:rPr>
          <w:del w:id="2966" w:author="Lech Goraj" w:date="2019-07-04T22:24:00Z"/>
          <w:rFonts w:ascii="Arial" w:hAnsi="Arial" w:cs="Arial"/>
          <w:color w:val="000000"/>
          <w:sz w:val="20"/>
          <w:szCs w:val="20"/>
          <w:lang w:val="en-GB"/>
        </w:rPr>
      </w:pPr>
      <w:del w:id="2967" w:author="Lech Goraj" w:date="2019-07-04T22:24:00Z">
        <w:r w:rsidDel="008E1520">
          <w:rPr>
            <w:rFonts w:ascii="Arial" w:hAnsi="Arial" w:cs="Arial"/>
            <w:color w:val="000000"/>
            <w:sz w:val="20"/>
            <w:szCs w:val="20"/>
            <w:lang w:val="en-GB"/>
          </w:rPr>
          <w:delText>But in terms labelling farming as cruel, this would be a sweeping generalisation of an overall well-managed livestock production in Europe. I</w:delText>
        </w:r>
        <w:r w:rsidR="00F471AE" w:rsidRPr="00FA2644" w:rsidDel="008E1520">
          <w:rPr>
            <w:rFonts w:ascii="Arial" w:hAnsi="Arial" w:cs="Arial"/>
            <w:color w:val="000000"/>
            <w:sz w:val="20"/>
            <w:szCs w:val="20"/>
            <w:lang w:val="en-GB"/>
          </w:rPr>
          <w:delText>t is no coincidence the world’s first animal protection law was passed in the British Parliament in 1822. At the time British moral philosopher Jeremy Bentham, the founding father of utilitarianism, was a prominent figure in British society. Bentham’s utilitarianism states that the moral right action is the one that produces the best outcome for the greatest number of individuals – and this includes animals. The best outcome is calculated as the total amount of pleasure or happiness minus the total amount of pain or suffering.</w:delText>
        </w:r>
      </w:del>
    </w:p>
    <w:p w14:paraId="16A5A897" w14:textId="3E369388" w:rsidR="00F471AE" w:rsidRPr="00FA2644" w:rsidDel="008E1520" w:rsidRDefault="00F471AE" w:rsidP="00DB2699">
      <w:pPr>
        <w:jc w:val="both"/>
        <w:rPr>
          <w:del w:id="2968" w:author="Lech Goraj" w:date="2019-07-04T22:24:00Z"/>
          <w:lang w:val="en-GB"/>
        </w:rPr>
      </w:pPr>
      <w:del w:id="2969" w:author="Lech Goraj" w:date="2019-07-04T22:24:00Z">
        <w:r w:rsidRPr="00FA2644" w:rsidDel="008E1520">
          <w:rPr>
            <w:rFonts w:ascii="Arial" w:hAnsi="Arial" w:cs="Arial"/>
            <w:color w:val="000000"/>
            <w:sz w:val="20"/>
            <w:szCs w:val="20"/>
            <w:lang w:val="en-GB"/>
          </w:rPr>
          <w:delText xml:space="preserve">While Bentham’s powerful idea paved </w:delText>
        </w:r>
        <w:r w:rsidR="009E6109" w:rsidDel="008E1520">
          <w:rPr>
            <w:rFonts w:ascii="Arial" w:hAnsi="Arial" w:cs="Arial"/>
            <w:color w:val="000000"/>
            <w:sz w:val="20"/>
            <w:szCs w:val="20"/>
            <w:lang w:val="en-GB"/>
          </w:rPr>
          <w:delText xml:space="preserve">the </w:delText>
        </w:r>
        <w:r w:rsidRPr="00FA2644" w:rsidDel="008E1520">
          <w:rPr>
            <w:rFonts w:ascii="Arial" w:hAnsi="Arial" w:cs="Arial"/>
            <w:color w:val="000000"/>
            <w:sz w:val="20"/>
            <w:szCs w:val="20"/>
            <w:lang w:val="en-GB"/>
          </w:rPr>
          <w:delText>way to today’s welfare</w:delText>
        </w:r>
        <w:r w:rsidR="009E6109" w:rsidDel="008E1520">
          <w:rPr>
            <w:rFonts w:ascii="Arial" w:hAnsi="Arial" w:cs="Arial"/>
            <w:color w:val="000000"/>
            <w:sz w:val="20"/>
            <w:szCs w:val="20"/>
            <w:lang w:val="en-GB"/>
          </w:rPr>
          <w:delText>-focused</w:delText>
        </w:r>
        <w:r w:rsidRPr="00FA2644" w:rsidDel="008E1520">
          <w:rPr>
            <w:rFonts w:ascii="Arial" w:hAnsi="Arial" w:cs="Arial"/>
            <w:color w:val="000000"/>
            <w:sz w:val="20"/>
            <w:szCs w:val="20"/>
            <w:lang w:val="en-GB"/>
          </w:rPr>
          <w:delText xml:space="preserve"> societies, it is also the philosophical foundation of animal welfare. The idea that farm animals should not suffer from for example stress, fear, disease, or injuries has been a well-established guideline at least since the </w:delText>
        </w:r>
        <w:r w:rsidR="009E6109" w:rsidDel="008E1520">
          <w:rPr>
            <w:rFonts w:ascii="Arial" w:hAnsi="Arial" w:cs="Arial"/>
            <w:color w:val="000000"/>
            <w:sz w:val="20"/>
            <w:szCs w:val="20"/>
            <w:lang w:val="en-GB"/>
          </w:rPr>
          <w:delText>19</w:delText>
        </w:r>
        <w:r w:rsidRPr="00FA2644" w:rsidDel="008E1520">
          <w:rPr>
            <w:rFonts w:ascii="Arial" w:hAnsi="Arial" w:cs="Arial"/>
            <w:color w:val="000000"/>
            <w:sz w:val="20"/>
            <w:szCs w:val="20"/>
            <w:lang w:val="en-GB"/>
          </w:rPr>
          <w:delText>60s</w:delText>
        </w:r>
        <w:r w:rsidR="000C0F2D" w:rsidRPr="00FA2644" w:rsidDel="008E1520">
          <w:rPr>
            <w:rFonts w:ascii="Arial" w:hAnsi="Arial" w:cs="Arial"/>
            <w:color w:val="000000"/>
            <w:sz w:val="20"/>
            <w:szCs w:val="20"/>
            <w:lang w:val="en-GB"/>
          </w:rPr>
          <w:delText xml:space="preserve"> </w:delText>
        </w:r>
        <w:r w:rsidRPr="00FA2644" w:rsidDel="008E1520">
          <w:rPr>
            <w:rFonts w:ascii="Arial" w:hAnsi="Arial" w:cs="Arial"/>
            <w:color w:val="000000"/>
            <w:sz w:val="20"/>
            <w:szCs w:val="20"/>
            <w:lang w:val="en-GB"/>
          </w:rPr>
          <w:footnoteReference w:id="55"/>
        </w:r>
        <w:r w:rsidRPr="00FA2644" w:rsidDel="008E1520">
          <w:rPr>
            <w:rFonts w:ascii="Arial" w:hAnsi="Arial" w:cs="Arial"/>
            <w:color w:val="000000"/>
            <w:sz w:val="20"/>
            <w:szCs w:val="20"/>
            <w:lang w:val="en-GB"/>
          </w:rPr>
          <w:delText>. Since then the concept of animal welfare has developed in a direction demanding not only avoidance of suffering, but also the presence of positive emotions</w:delText>
        </w:r>
        <w:r w:rsidRPr="00FA2644" w:rsidDel="008E1520">
          <w:rPr>
            <w:rStyle w:val="Odwoanieprzypisudolnego"/>
            <w:lang w:val="en-GB"/>
          </w:rPr>
          <w:footnoteReference w:id="56"/>
        </w:r>
        <w:r w:rsidRPr="00FA2644" w:rsidDel="008E1520">
          <w:rPr>
            <w:lang w:val="en-GB"/>
          </w:rPr>
          <w:delText xml:space="preserve">. </w:delText>
        </w:r>
      </w:del>
    </w:p>
    <w:p w14:paraId="6C4157D5" w14:textId="4EC6A7A4" w:rsidR="00F471AE" w:rsidRPr="00FA2644" w:rsidDel="008E1520" w:rsidRDefault="00F471AE" w:rsidP="00F471AE">
      <w:pPr>
        <w:rPr>
          <w:del w:id="2974" w:author="Lech Goraj" w:date="2019-07-04T22:24:00Z"/>
          <w:b/>
          <w:lang w:val="en-GB"/>
        </w:rPr>
      </w:pPr>
      <w:del w:id="2975" w:author="Lech Goraj" w:date="2019-07-04T22:24:00Z">
        <w:r w:rsidRPr="00FA2644" w:rsidDel="008E1520">
          <w:rPr>
            <w:b/>
            <w:lang w:val="en-GB"/>
          </w:rPr>
          <w:delText>Animal welfare research eliminates animal suffering</w:delText>
        </w:r>
      </w:del>
    </w:p>
    <w:p w14:paraId="21D38250" w14:textId="5A3777BE" w:rsidR="00F471AE" w:rsidRPr="009E6109" w:rsidDel="008E1520" w:rsidRDefault="00F471AE" w:rsidP="00DB2699">
      <w:pPr>
        <w:jc w:val="both"/>
        <w:rPr>
          <w:del w:id="2976" w:author="Lech Goraj" w:date="2019-07-04T22:24:00Z"/>
          <w:rFonts w:ascii="Arial" w:hAnsi="Arial" w:cs="Arial"/>
          <w:color w:val="000000"/>
          <w:sz w:val="20"/>
          <w:szCs w:val="20"/>
          <w:lang w:val="en-GB"/>
        </w:rPr>
      </w:pPr>
      <w:del w:id="2977" w:author="Lech Goraj" w:date="2019-07-04T22:24:00Z">
        <w:r w:rsidRPr="00FA2644" w:rsidDel="008E1520">
          <w:rPr>
            <w:rFonts w:ascii="Arial" w:hAnsi="Arial" w:cs="Arial"/>
            <w:color w:val="000000"/>
            <w:sz w:val="20"/>
            <w:szCs w:val="20"/>
            <w:lang w:val="en-GB"/>
          </w:rPr>
          <w:delText xml:space="preserve">The claim that animal farming is cruel is directly related to the notion of animals suffering. </w:delText>
        </w:r>
        <w:r w:rsidRPr="009E6109" w:rsidDel="008E1520">
          <w:rPr>
            <w:rFonts w:ascii="Arial" w:hAnsi="Arial" w:cs="Arial"/>
            <w:color w:val="000000"/>
            <w:sz w:val="20"/>
            <w:szCs w:val="20"/>
            <w:lang w:val="en-GB"/>
          </w:rPr>
          <w:delText xml:space="preserve">Suffering may </w:delText>
        </w:r>
        <w:r w:rsidR="009E6109" w:rsidRPr="009E6109" w:rsidDel="008E1520">
          <w:rPr>
            <w:rFonts w:ascii="Arial" w:hAnsi="Arial" w:cs="Arial"/>
            <w:color w:val="000000"/>
            <w:sz w:val="20"/>
            <w:szCs w:val="20"/>
            <w:lang w:val="en-GB"/>
          </w:rPr>
          <w:delText>occur</w:delText>
        </w:r>
        <w:r w:rsidRPr="009E6109" w:rsidDel="008E1520">
          <w:rPr>
            <w:rFonts w:ascii="Arial" w:hAnsi="Arial" w:cs="Arial"/>
            <w:color w:val="000000"/>
            <w:sz w:val="20"/>
            <w:szCs w:val="20"/>
            <w:lang w:val="en-GB"/>
          </w:rPr>
          <w:delText xml:space="preserve"> on animal farms on rare occasions, but it is in no way the norm</w:delText>
        </w:r>
        <w:r w:rsidR="009E6109" w:rsidDel="008E1520">
          <w:rPr>
            <w:rFonts w:ascii="Arial" w:hAnsi="Arial" w:cs="Arial"/>
            <w:color w:val="000000"/>
            <w:sz w:val="20"/>
            <w:szCs w:val="20"/>
            <w:lang w:val="en-GB"/>
          </w:rPr>
          <w:delText xml:space="preserve"> in Europe.</w:delText>
        </w:r>
        <w:r w:rsidRPr="009E6109" w:rsidDel="008E1520">
          <w:rPr>
            <w:rFonts w:ascii="Arial" w:hAnsi="Arial" w:cs="Arial"/>
            <w:color w:val="000000"/>
            <w:sz w:val="20"/>
            <w:szCs w:val="20"/>
            <w:lang w:val="en-GB"/>
          </w:rPr>
          <w:delText xml:space="preserve"> </w:delText>
        </w:r>
        <w:r w:rsidR="009E6109" w:rsidRPr="009E6109" w:rsidDel="008E1520">
          <w:rPr>
            <w:rFonts w:ascii="Arial" w:hAnsi="Arial" w:cs="Arial"/>
            <w:color w:val="000000"/>
            <w:sz w:val="20"/>
            <w:szCs w:val="20"/>
            <w:lang w:val="en-GB"/>
          </w:rPr>
          <w:delText>Acts of animal cruelty may be due to poor management or lack of training and should always be signalled to the appropriate authorities.</w:delText>
        </w:r>
      </w:del>
    </w:p>
    <w:p w14:paraId="4A3AFB52" w14:textId="25CA2B05" w:rsidR="00F471AE" w:rsidRPr="00FA2644" w:rsidDel="008E1520" w:rsidRDefault="00F471AE" w:rsidP="00DB2699">
      <w:pPr>
        <w:jc w:val="both"/>
        <w:rPr>
          <w:del w:id="2978" w:author="Lech Goraj" w:date="2019-07-04T22:24:00Z"/>
          <w:rFonts w:ascii="Arial" w:hAnsi="Arial" w:cs="Arial"/>
          <w:color w:val="000000"/>
          <w:sz w:val="20"/>
          <w:szCs w:val="20"/>
          <w:lang w:val="en-GB"/>
        </w:rPr>
      </w:pPr>
      <w:del w:id="2979" w:author="Lech Goraj" w:date="2019-07-04T22:24:00Z">
        <w:r w:rsidRPr="00FA2644" w:rsidDel="008E1520">
          <w:rPr>
            <w:rFonts w:ascii="Arial" w:hAnsi="Arial" w:cs="Arial"/>
            <w:color w:val="000000"/>
            <w:sz w:val="20"/>
            <w:szCs w:val="20"/>
            <w:lang w:val="en-GB"/>
          </w:rPr>
          <w:delText>With proven scientific methods animal welfare researchers are indeed well equipped to establish whether animals suffer or not, and much modern animal welfare research focuses on enrichment designed to increase the positive emotional state of farm animals. Such science-based knowledge is and will continue to be developed and reflected in the modern housing systems for farm animals.</w:delText>
        </w:r>
      </w:del>
    </w:p>
    <w:p w14:paraId="53C864D6" w14:textId="7330DA44" w:rsidR="00F471AE" w:rsidRPr="00FA2644" w:rsidDel="008E1520" w:rsidRDefault="00F471AE" w:rsidP="00F471AE">
      <w:pPr>
        <w:rPr>
          <w:del w:id="2980" w:author="Lech Goraj" w:date="2019-07-04T22:24:00Z"/>
          <w:rFonts w:ascii="Arial" w:hAnsi="Arial" w:cs="Arial"/>
          <w:color w:val="000000"/>
          <w:sz w:val="20"/>
          <w:szCs w:val="20"/>
          <w:lang w:val="en-GB"/>
        </w:rPr>
      </w:pPr>
      <w:del w:id="2981" w:author="Lech Goraj" w:date="2019-07-04T22:24:00Z">
        <w:r w:rsidRPr="00FA2644" w:rsidDel="008E1520">
          <w:rPr>
            <w:rFonts w:ascii="Arial" w:hAnsi="Arial" w:cs="Arial"/>
            <w:color w:val="000000"/>
            <w:sz w:val="20"/>
            <w:szCs w:val="20"/>
            <w:lang w:val="en-GB"/>
          </w:rPr>
          <w:delText xml:space="preserve">These housing systems are designed for animals to have an overall positive experience of their own life – if animals were generally suffering such housing systems would simply not be allowed. </w:delText>
        </w:r>
      </w:del>
    </w:p>
    <w:p w14:paraId="49D13CBC" w14:textId="343250D9" w:rsidR="00F471AE" w:rsidRPr="00FA2644" w:rsidDel="008E1520" w:rsidRDefault="00F471AE" w:rsidP="00F471AE">
      <w:pPr>
        <w:rPr>
          <w:del w:id="2982" w:author="Lech Goraj" w:date="2019-07-04T22:24:00Z"/>
          <w:b/>
          <w:lang w:val="en-GB"/>
        </w:rPr>
      </w:pPr>
      <w:del w:id="2983" w:author="Lech Goraj" w:date="2019-07-04T22:24:00Z">
        <w:r w:rsidRPr="00FA2644" w:rsidDel="008E1520">
          <w:rPr>
            <w:b/>
            <w:lang w:val="en-GB"/>
          </w:rPr>
          <w:delText>Balancing pain and pleasure quickly becomes a personal matter</w:delText>
        </w:r>
      </w:del>
    </w:p>
    <w:p w14:paraId="7B13CDB6" w14:textId="0737CD62" w:rsidR="00F471AE" w:rsidRPr="00FA2644" w:rsidDel="008E1520" w:rsidRDefault="00F471AE" w:rsidP="00DB2699">
      <w:pPr>
        <w:jc w:val="both"/>
        <w:rPr>
          <w:del w:id="2984" w:author="Lech Goraj" w:date="2019-07-04T22:24:00Z"/>
          <w:rFonts w:ascii="Arial" w:hAnsi="Arial" w:cs="Arial"/>
          <w:color w:val="000000"/>
          <w:sz w:val="20"/>
          <w:szCs w:val="20"/>
          <w:lang w:val="en-GB"/>
        </w:rPr>
      </w:pPr>
      <w:del w:id="2985" w:author="Lech Goraj" w:date="2019-07-04T22:24:00Z">
        <w:r w:rsidRPr="00FA2644" w:rsidDel="008E1520">
          <w:rPr>
            <w:rFonts w:ascii="Arial" w:hAnsi="Arial" w:cs="Arial"/>
            <w:color w:val="000000"/>
            <w:sz w:val="20"/>
            <w:szCs w:val="20"/>
            <w:lang w:val="en-GB"/>
          </w:rPr>
          <w:delText>An important critique of Bentham’s utilitarianism is how we are supposed to calculate the outcome of our actions in measures of ‘suffering’ and ‘happiness’. Obviously such calculations can quickly become a matter of personal opinion and interpretation.</w:delText>
        </w:r>
      </w:del>
    </w:p>
    <w:p w14:paraId="41C7C204" w14:textId="5E030FA2" w:rsidR="00F471AE" w:rsidRPr="00FA2644" w:rsidDel="008E1520" w:rsidRDefault="00F471AE" w:rsidP="00DB2699">
      <w:pPr>
        <w:jc w:val="both"/>
        <w:rPr>
          <w:del w:id="2986" w:author="Lech Goraj" w:date="2019-07-04T22:24:00Z"/>
          <w:rFonts w:ascii="Arial" w:hAnsi="Arial" w:cs="Arial"/>
          <w:color w:val="000000"/>
          <w:sz w:val="20"/>
          <w:szCs w:val="20"/>
          <w:lang w:val="en-GB"/>
        </w:rPr>
      </w:pPr>
      <w:del w:id="2987" w:author="Lech Goraj" w:date="2019-07-04T22:24:00Z">
        <w:r w:rsidRPr="00FA2644" w:rsidDel="008E1520">
          <w:rPr>
            <w:rFonts w:ascii="Arial" w:hAnsi="Arial" w:cs="Arial"/>
            <w:color w:val="000000"/>
            <w:sz w:val="20"/>
            <w:szCs w:val="20"/>
            <w:lang w:val="en-GB"/>
          </w:rPr>
          <w:delText xml:space="preserve">We can argue in favour </w:delText>
        </w:r>
        <w:r w:rsidR="009E6109" w:rsidDel="008E1520">
          <w:rPr>
            <w:rFonts w:ascii="Arial" w:hAnsi="Arial" w:cs="Arial"/>
            <w:color w:val="000000"/>
            <w:sz w:val="20"/>
            <w:szCs w:val="20"/>
            <w:lang w:val="en-GB"/>
          </w:rPr>
          <w:delText>of</w:delText>
        </w:r>
        <w:r w:rsidRPr="00FA2644" w:rsidDel="008E1520">
          <w:rPr>
            <w:rFonts w:ascii="Arial" w:hAnsi="Arial" w:cs="Arial"/>
            <w:color w:val="000000"/>
            <w:sz w:val="20"/>
            <w:szCs w:val="20"/>
            <w:lang w:val="en-GB"/>
          </w:rPr>
          <w:delText xml:space="preserve"> animal farming in terms of the jobs it creates, the families it supports, the necessity of animal protein in our diets, the creative diversity of chefs and designers, food supply security and many other things which contribute to human welfare. But some people will argue that these benefits do not outweigh any kind of suffering on individual animals, and just as it is impossible to have traffic without traffic accidents, there can be no animal farming without animals occasionally in distress. As such the ‘zero pain’ position is legitimate</w:delText>
        </w:r>
        <w:r w:rsidRPr="00FA2644" w:rsidDel="008E1520">
          <w:rPr>
            <w:rFonts w:ascii="Arial" w:hAnsi="Arial" w:cs="Arial"/>
            <w:color w:val="000000"/>
            <w:sz w:val="20"/>
            <w:szCs w:val="20"/>
            <w:lang w:val="en-GB"/>
          </w:rPr>
          <w:footnoteReference w:id="57"/>
        </w:r>
        <w:r w:rsidRPr="00FA2644" w:rsidDel="008E1520">
          <w:rPr>
            <w:rFonts w:ascii="Arial" w:hAnsi="Arial" w:cs="Arial"/>
            <w:color w:val="000000"/>
            <w:sz w:val="20"/>
            <w:szCs w:val="20"/>
            <w:lang w:val="en-GB"/>
          </w:rPr>
          <w:delText xml:space="preserve">, but of course it exists among other legitimate positions in our free society with its diverse values. </w:delText>
        </w:r>
      </w:del>
    </w:p>
    <w:p w14:paraId="276AF9E2" w14:textId="2CA23C80" w:rsidR="00F471AE" w:rsidRPr="00FA2644" w:rsidDel="008E1520" w:rsidRDefault="00F471AE" w:rsidP="00DB2699">
      <w:pPr>
        <w:jc w:val="both"/>
        <w:rPr>
          <w:del w:id="2990" w:author="Lech Goraj" w:date="2019-07-04T22:24:00Z"/>
          <w:rFonts w:ascii="Arial" w:hAnsi="Arial" w:cs="Arial"/>
          <w:color w:val="000000"/>
          <w:sz w:val="20"/>
          <w:szCs w:val="20"/>
          <w:lang w:val="en-GB"/>
        </w:rPr>
      </w:pPr>
      <w:del w:id="2991" w:author="Lech Goraj" w:date="2019-07-04T22:24:00Z">
        <w:r w:rsidRPr="00FA2644" w:rsidDel="008E1520">
          <w:rPr>
            <w:rFonts w:ascii="Arial" w:hAnsi="Arial" w:cs="Arial"/>
            <w:color w:val="000000"/>
            <w:sz w:val="20"/>
            <w:szCs w:val="20"/>
            <w:lang w:val="en-GB"/>
          </w:rPr>
          <w:delText xml:space="preserve">Whether animal farming is cruel or not ultimately comes down to personal values and interpretation of suffering. It is however difficult, if not impossible, to find any life – human or non-human – which has not been exposed to some pain at some point. </w:delText>
        </w:r>
        <w:r w:rsidRPr="00FA2644" w:rsidDel="008E1520">
          <w:rPr>
            <w:rFonts w:ascii="Arial" w:hAnsi="Arial" w:cs="Arial"/>
            <w:b/>
            <w:color w:val="000000"/>
            <w:sz w:val="20"/>
            <w:szCs w:val="20"/>
            <w:lang w:val="en-GB"/>
          </w:rPr>
          <w:delText xml:space="preserve">It is standard in modern farming to treat animals in distress as quickly as possible, and if </w:delText>
        </w:r>
        <w:r w:rsidR="009E6109" w:rsidDel="008E1520">
          <w:rPr>
            <w:rFonts w:ascii="Arial" w:hAnsi="Arial" w:cs="Arial"/>
            <w:b/>
            <w:color w:val="000000"/>
            <w:sz w:val="20"/>
            <w:szCs w:val="20"/>
            <w:lang w:val="en-GB"/>
          </w:rPr>
          <w:delText>we can</w:delText>
        </w:r>
        <w:r w:rsidRPr="00FA2644" w:rsidDel="008E1520">
          <w:rPr>
            <w:rFonts w:ascii="Arial" w:hAnsi="Arial" w:cs="Arial"/>
            <w:b/>
            <w:color w:val="000000"/>
            <w:sz w:val="20"/>
            <w:szCs w:val="20"/>
            <w:lang w:val="en-GB"/>
          </w:rPr>
          <w:delText xml:space="preserve"> accept this, animal farming can hardly be deemed cruel</w:delText>
        </w:r>
        <w:r w:rsidRPr="00FA2644" w:rsidDel="008E1520">
          <w:rPr>
            <w:rFonts w:ascii="Arial" w:hAnsi="Arial" w:cs="Arial"/>
            <w:color w:val="000000"/>
            <w:sz w:val="20"/>
            <w:szCs w:val="20"/>
            <w:lang w:val="en-GB"/>
          </w:rPr>
          <w:delText>.</w:delText>
        </w:r>
      </w:del>
    </w:p>
    <w:p w14:paraId="4E011231" w14:textId="2C22BA70" w:rsidR="00F471AE" w:rsidRPr="00FA2644" w:rsidDel="008E1520" w:rsidRDefault="009E6109" w:rsidP="00E6786B">
      <w:pPr>
        <w:rPr>
          <w:del w:id="2992" w:author="Lech Goraj" w:date="2019-07-04T22:24:00Z"/>
          <w:b/>
          <w:color w:val="0070C0"/>
          <w:lang w:val="en-GB"/>
        </w:rPr>
      </w:pPr>
      <w:del w:id="2993" w:author="Lech Goraj" w:date="2019-07-04T22:24:00Z">
        <w:r w:rsidDel="008E1520">
          <w:rPr>
            <w:b/>
            <w:color w:val="0070C0"/>
            <w:lang w:val="en-GB"/>
          </w:rPr>
          <w:delText xml:space="preserve">How does the livestock sector react to claims that </w:delText>
        </w:r>
        <w:r w:rsidR="00F471AE" w:rsidRPr="00FA2644" w:rsidDel="008E1520">
          <w:rPr>
            <w:b/>
            <w:color w:val="0070C0"/>
            <w:lang w:val="en-GB"/>
          </w:rPr>
          <w:delText>Meat is Murder</w:delText>
        </w:r>
        <w:r w:rsidDel="008E1520">
          <w:rPr>
            <w:b/>
            <w:color w:val="0070C0"/>
            <w:lang w:val="en-GB"/>
          </w:rPr>
          <w:delText xml:space="preserve">? </w:delText>
        </w:r>
        <w:r w:rsidR="00DD56B9" w:rsidRPr="00FA2644" w:rsidDel="008E1520">
          <w:rPr>
            <w:b/>
            <w:color w:val="0070C0"/>
            <w:lang w:val="en-GB"/>
          </w:rPr>
          <w:delText>(Fur Europe)</w:delText>
        </w:r>
      </w:del>
    </w:p>
    <w:p w14:paraId="74E0F43C" w14:textId="2D060EEB" w:rsidR="009B0ABE" w:rsidRPr="00FA2644" w:rsidDel="008E1520" w:rsidRDefault="009E6109" w:rsidP="00DB2699">
      <w:pPr>
        <w:jc w:val="both"/>
        <w:rPr>
          <w:del w:id="2994" w:author="Lech Goraj" w:date="2019-07-04T22:24:00Z"/>
          <w:rFonts w:ascii="Arial" w:hAnsi="Arial" w:cs="Arial"/>
          <w:color w:val="000000"/>
          <w:sz w:val="20"/>
          <w:szCs w:val="20"/>
          <w:lang w:val="en-GB"/>
        </w:rPr>
      </w:pPr>
      <w:del w:id="2995" w:author="Lech Goraj" w:date="2019-07-04T22:24:00Z">
        <w:r w:rsidDel="008E1520">
          <w:rPr>
            <w:rFonts w:ascii="Arial" w:hAnsi="Arial" w:cs="Arial"/>
            <w:color w:val="000000"/>
            <w:sz w:val="20"/>
            <w:szCs w:val="20"/>
            <w:lang w:val="en-GB"/>
          </w:rPr>
          <w:delText>Some more radical interest groups</w:delText>
        </w:r>
        <w:r w:rsidR="00F471AE" w:rsidRPr="00FA2644" w:rsidDel="008E1520">
          <w:rPr>
            <w:rFonts w:ascii="Arial" w:hAnsi="Arial" w:cs="Arial"/>
            <w:color w:val="000000"/>
            <w:sz w:val="20"/>
            <w:szCs w:val="20"/>
            <w:lang w:val="en-GB"/>
          </w:rPr>
          <w:delText xml:space="preserve"> promote the idea that Meat is Murder. In philosophical sense this idea is based on a notion of life being morally ‘sacred’ regardless if it is a human or an animal life. In extension of this advocates argue that animals are entitled to freedom</w:delText>
        </w:r>
        <w:r w:rsidDel="008E1520">
          <w:rPr>
            <w:rFonts w:ascii="Arial" w:hAnsi="Arial" w:cs="Arial"/>
            <w:color w:val="000000"/>
            <w:sz w:val="20"/>
            <w:szCs w:val="20"/>
            <w:lang w:val="en-GB"/>
          </w:rPr>
          <w:delText xml:space="preserve"> and</w:delText>
        </w:r>
        <w:r w:rsidR="00F471AE" w:rsidRPr="00FA2644" w:rsidDel="008E1520">
          <w:rPr>
            <w:rFonts w:ascii="Arial" w:hAnsi="Arial" w:cs="Arial"/>
            <w:color w:val="000000"/>
            <w:sz w:val="20"/>
            <w:szCs w:val="20"/>
            <w:lang w:val="en-GB"/>
          </w:rPr>
          <w:delText xml:space="preserve"> rights similar to those of humans, notably the right to their own life. To most people however, eating meat is the most natural thing in the world. There is a good reason for this intuition too. It is currently the dominating theory within natural sciences that consumption of processed animal protein has been a crucial element in the evolution of mankind. </w:delText>
        </w:r>
        <w:commentRangeStart w:id="2996"/>
        <w:commentRangeStart w:id="2997"/>
        <w:r w:rsidR="00F471AE" w:rsidRPr="00FA2644" w:rsidDel="008E1520">
          <w:rPr>
            <w:rFonts w:ascii="Arial" w:hAnsi="Arial" w:cs="Arial"/>
            <w:color w:val="000000"/>
            <w:sz w:val="20"/>
            <w:szCs w:val="20"/>
            <w:lang w:val="en-GB"/>
          </w:rPr>
          <w:delText xml:space="preserve">Studies show </w:delText>
        </w:r>
        <w:commentRangeEnd w:id="2996"/>
        <w:r w:rsidDel="008E1520">
          <w:rPr>
            <w:rStyle w:val="Odwoaniedokomentarza"/>
          </w:rPr>
          <w:commentReference w:id="2996"/>
        </w:r>
        <w:commentRangeEnd w:id="2997"/>
        <w:r w:rsidDel="008E1520">
          <w:rPr>
            <w:rStyle w:val="Odwoaniedokomentarza"/>
          </w:rPr>
          <w:commentReference w:id="2997"/>
        </w:r>
        <w:r w:rsidR="00F471AE" w:rsidRPr="00FA2644" w:rsidDel="008E1520">
          <w:rPr>
            <w:rFonts w:ascii="Arial" w:hAnsi="Arial" w:cs="Arial"/>
            <w:color w:val="000000"/>
            <w:sz w:val="20"/>
            <w:szCs w:val="20"/>
            <w:lang w:val="en-GB"/>
          </w:rPr>
          <w:delText xml:space="preserve">that it would have been biologically impossible for humans to evolve such a large brain as the human brain without meat, and to that end the conclusion is we owe humanity itself to the consumption of animal protein. Quite simply, humans are omnivores by evolutionary design. </w:delText>
        </w:r>
      </w:del>
    </w:p>
    <w:p w14:paraId="427BDCDF" w14:textId="065C5018" w:rsidR="009B0ABE" w:rsidRPr="00FA2644" w:rsidDel="008E1520" w:rsidRDefault="00F471AE" w:rsidP="00DB2699">
      <w:pPr>
        <w:jc w:val="both"/>
        <w:rPr>
          <w:del w:id="2998" w:author="Lech Goraj" w:date="2019-07-04T22:24:00Z"/>
          <w:rFonts w:ascii="Arial" w:hAnsi="Arial" w:cs="Arial"/>
          <w:color w:val="000000"/>
          <w:sz w:val="20"/>
          <w:szCs w:val="20"/>
          <w:lang w:val="en-GB"/>
        </w:rPr>
      </w:pPr>
      <w:del w:id="2999" w:author="Lech Goraj" w:date="2019-07-04T22:24:00Z">
        <w:r w:rsidRPr="00FA2644" w:rsidDel="008E1520">
          <w:rPr>
            <w:rFonts w:ascii="Arial" w:hAnsi="Arial" w:cs="Arial"/>
            <w:color w:val="000000"/>
            <w:sz w:val="20"/>
            <w:szCs w:val="20"/>
            <w:lang w:val="en-GB"/>
          </w:rPr>
          <w:delText>A comprehensive study has shown 84% of vegetarians eventually go back to eating meat, some 30% of those saying they experienced specific health-related symptoms while on a no-meat diet</w:delText>
        </w:r>
        <w:r w:rsidR="009B0ABE" w:rsidRPr="00FA2644" w:rsidDel="008E1520">
          <w:rPr>
            <w:rStyle w:val="Odwoanieprzypisudolnego"/>
            <w:rFonts w:ascii="Arial" w:hAnsi="Arial" w:cs="Arial"/>
            <w:color w:val="000000"/>
            <w:sz w:val="20"/>
            <w:szCs w:val="20"/>
            <w:lang w:val="en-GB"/>
          </w:rPr>
          <w:footnoteReference w:id="58"/>
        </w:r>
        <w:r w:rsidRPr="00FA2644" w:rsidDel="008E1520">
          <w:rPr>
            <w:rFonts w:ascii="Arial" w:hAnsi="Arial" w:cs="Arial"/>
            <w:color w:val="000000"/>
            <w:sz w:val="20"/>
            <w:szCs w:val="20"/>
            <w:lang w:val="en-GB"/>
          </w:rPr>
          <w:delText xml:space="preserve">. While some people cope fine with a meat-free diet, others clearly do not, and on this backdrop it seems rather out of order to claim meat is murder. </w:delText>
        </w:r>
      </w:del>
    </w:p>
    <w:p w14:paraId="6F08A40F" w14:textId="42BF88C2" w:rsidR="009B0ABE" w:rsidRPr="00FA2644" w:rsidDel="008E1520" w:rsidRDefault="00F471AE" w:rsidP="00DB2699">
      <w:pPr>
        <w:jc w:val="both"/>
        <w:rPr>
          <w:del w:id="3002" w:author="Lech Goraj" w:date="2019-07-04T22:24:00Z"/>
          <w:rFonts w:ascii="Arial" w:hAnsi="Arial" w:cs="Arial"/>
          <w:color w:val="000000"/>
          <w:sz w:val="20"/>
          <w:szCs w:val="20"/>
          <w:lang w:val="en-GB"/>
        </w:rPr>
      </w:pPr>
      <w:del w:id="3003" w:author="Lech Goraj" w:date="2019-07-04T22:24:00Z">
        <w:r w:rsidRPr="00FA2644" w:rsidDel="008E1520">
          <w:rPr>
            <w:rFonts w:ascii="Arial" w:hAnsi="Arial" w:cs="Arial"/>
            <w:color w:val="000000"/>
            <w:sz w:val="20"/>
            <w:szCs w:val="20"/>
            <w:lang w:val="en-GB"/>
          </w:rPr>
          <w:delText xml:space="preserve">In addition to meat eating being somewhat embedded in the human </w:delText>
        </w:r>
        <w:r w:rsidR="009B0ABE" w:rsidRPr="00FA2644" w:rsidDel="008E1520">
          <w:rPr>
            <w:rFonts w:ascii="Arial" w:hAnsi="Arial" w:cs="Arial"/>
            <w:color w:val="000000"/>
            <w:sz w:val="20"/>
            <w:szCs w:val="20"/>
            <w:lang w:val="en-GB"/>
          </w:rPr>
          <w:delText>DNA</w:delText>
        </w:r>
        <w:r w:rsidRPr="00FA2644" w:rsidDel="008E1520">
          <w:rPr>
            <w:rFonts w:ascii="Arial" w:hAnsi="Arial" w:cs="Arial"/>
            <w:color w:val="000000"/>
            <w:sz w:val="20"/>
            <w:szCs w:val="20"/>
            <w:lang w:val="en-GB"/>
          </w:rPr>
          <w:delText xml:space="preserve">, there are a number of other problems associated with the idea of </w:delText>
        </w:r>
        <w:r w:rsidR="009B0ABE" w:rsidRPr="00FA2644" w:rsidDel="008E1520">
          <w:rPr>
            <w:rFonts w:ascii="Arial" w:hAnsi="Arial" w:cs="Arial"/>
            <w:color w:val="000000"/>
            <w:sz w:val="20"/>
            <w:szCs w:val="20"/>
            <w:lang w:val="en-GB"/>
          </w:rPr>
          <w:delText>“</w:delText>
        </w:r>
        <w:r w:rsidRPr="00FA2644" w:rsidDel="008E1520">
          <w:rPr>
            <w:rFonts w:ascii="Arial" w:hAnsi="Arial" w:cs="Arial"/>
            <w:color w:val="000000"/>
            <w:sz w:val="20"/>
            <w:szCs w:val="20"/>
            <w:lang w:val="en-GB"/>
          </w:rPr>
          <w:delText>meat is murder</w:delText>
        </w:r>
        <w:r w:rsidR="009B0ABE" w:rsidRPr="00FA2644" w:rsidDel="008E1520">
          <w:rPr>
            <w:rFonts w:ascii="Arial" w:hAnsi="Arial" w:cs="Arial"/>
            <w:color w:val="000000"/>
            <w:sz w:val="20"/>
            <w:szCs w:val="20"/>
            <w:lang w:val="en-GB"/>
          </w:rPr>
          <w:delText>”</w:delText>
        </w:r>
        <w:r w:rsidRPr="00FA2644" w:rsidDel="008E1520">
          <w:rPr>
            <w:rFonts w:ascii="Arial" w:hAnsi="Arial" w:cs="Arial"/>
            <w:color w:val="000000"/>
            <w:sz w:val="20"/>
            <w:szCs w:val="20"/>
            <w:lang w:val="en-GB"/>
          </w:rPr>
          <w:delText xml:space="preserve">. If life itself is universally sacred, are trees and plants also in the scope of moral concern then? Are insects? Where do we draw the line, and why do we draw it there? The next problem arises when considering all the wild animals which inevitably are dying in the fields while humans cultivate crops for plant-based diets, just as there are questions about important medicine which can only be developed through animal experimentation, or pest control which amongst many other benefits prevent the spreading of diseases. </w:delText>
        </w:r>
      </w:del>
    </w:p>
    <w:p w14:paraId="1A23B965" w14:textId="19208432" w:rsidR="00E6786B" w:rsidRPr="00FA2644" w:rsidDel="008E1520" w:rsidRDefault="00F471AE" w:rsidP="00DB2699">
      <w:pPr>
        <w:jc w:val="both"/>
        <w:rPr>
          <w:del w:id="3004" w:author="Lech Goraj" w:date="2019-07-04T22:24:00Z"/>
          <w:b/>
          <w:lang w:val="en-GB"/>
        </w:rPr>
      </w:pPr>
      <w:del w:id="3005" w:author="Lech Goraj" w:date="2019-07-04T22:24:00Z">
        <w:r w:rsidRPr="00FA2644" w:rsidDel="008E1520">
          <w:rPr>
            <w:rFonts w:ascii="Arial" w:hAnsi="Arial" w:cs="Arial"/>
            <w:color w:val="000000"/>
            <w:sz w:val="20"/>
            <w:szCs w:val="20"/>
            <w:lang w:val="en-GB"/>
          </w:rPr>
          <w:delText xml:space="preserve">While meat is murder may be a captivating slogan, </w:delText>
        </w:r>
        <w:r w:rsidR="009E6109" w:rsidDel="008E1520">
          <w:rPr>
            <w:rFonts w:ascii="Arial" w:hAnsi="Arial" w:cs="Arial"/>
            <w:color w:val="000000"/>
            <w:sz w:val="20"/>
            <w:szCs w:val="20"/>
            <w:lang w:val="en-GB"/>
          </w:rPr>
          <w:delText>t</w:delText>
        </w:r>
        <w:r w:rsidRPr="00FA2644" w:rsidDel="008E1520">
          <w:rPr>
            <w:rFonts w:ascii="Arial" w:hAnsi="Arial" w:cs="Arial"/>
            <w:color w:val="000000"/>
            <w:sz w:val="20"/>
            <w:szCs w:val="20"/>
            <w:lang w:val="en-GB"/>
          </w:rPr>
          <w:delText>he universal freedom rights are exactly based on the idea that humans are capable of understanding the concept of freedom, hereunder the freedom to express your thoughts and ideas. Thus, meat may be murder to a tiny number of people in this world. To most people meat</w:delText>
        </w:r>
        <w:r w:rsidRPr="00FA2644" w:rsidDel="008E1520">
          <w:rPr>
            <w:rFonts w:ascii="Arial" w:hAnsi="Arial" w:cs="Arial"/>
            <w:color w:val="000000"/>
            <w:sz w:val="20"/>
            <w:szCs w:val="20"/>
            <w:shd w:val="clear" w:color="auto" w:fill="FFFFFF"/>
            <w:lang w:val="en-GB"/>
          </w:rPr>
          <w:delText xml:space="preserve"> is simply a part of a healthy, balanced diet as well as a legacy from our human evolutionary history.</w:delText>
        </w:r>
        <w:r w:rsidR="009419F5" w:rsidRPr="00FA2644" w:rsidDel="008E1520">
          <w:rPr>
            <w:rFonts w:ascii="Arial" w:hAnsi="Arial" w:cs="Arial"/>
            <w:color w:val="000000"/>
            <w:sz w:val="20"/>
            <w:szCs w:val="20"/>
            <w:shd w:val="clear" w:color="auto" w:fill="FFFFFF"/>
            <w:lang w:val="en-GB"/>
          </w:rPr>
          <w:delText xml:space="preserve"> What is not natural nor acceptable in regards of mankind evolution is the current and generali</w:delText>
        </w:r>
        <w:r w:rsidR="009E6109" w:rsidDel="008E1520">
          <w:rPr>
            <w:rFonts w:ascii="Arial" w:hAnsi="Arial" w:cs="Arial"/>
            <w:color w:val="000000"/>
            <w:sz w:val="20"/>
            <w:szCs w:val="20"/>
            <w:shd w:val="clear" w:color="auto" w:fill="FFFFFF"/>
            <w:lang w:val="en-GB"/>
          </w:rPr>
          <w:delText>s</w:delText>
        </w:r>
        <w:r w:rsidR="009419F5" w:rsidRPr="00FA2644" w:rsidDel="008E1520">
          <w:rPr>
            <w:rFonts w:ascii="Arial" w:hAnsi="Arial" w:cs="Arial"/>
            <w:color w:val="000000"/>
            <w:sz w:val="20"/>
            <w:szCs w:val="20"/>
            <w:shd w:val="clear" w:color="auto" w:fill="FFFFFF"/>
            <w:lang w:val="en-GB"/>
          </w:rPr>
          <w:delText xml:space="preserve">ed food waste of such precious resources. Farmers are well aware and often the first to engage in the fight against </w:delText>
        </w:r>
        <w:r w:rsidR="00C337C1" w:rsidDel="008E1520">
          <w:fldChar w:fldCharType="begin"/>
        </w:r>
        <w:r w:rsidR="00C337C1" w:rsidDel="008E1520">
          <w:delInstrText xml:space="preserve"> HYPERLINK "https://grownnotthrown.eu/" </w:delInstrText>
        </w:r>
        <w:r w:rsidR="00C337C1" w:rsidDel="008E1520">
          <w:fldChar w:fldCharType="separate"/>
        </w:r>
        <w:r w:rsidR="009419F5" w:rsidRPr="00FA2644" w:rsidDel="008E1520">
          <w:rPr>
            <w:rStyle w:val="Hipercze"/>
            <w:rFonts w:ascii="Arial" w:hAnsi="Arial" w:cs="Arial"/>
            <w:sz w:val="20"/>
            <w:szCs w:val="20"/>
            <w:shd w:val="clear" w:color="auto" w:fill="FFFFFF"/>
            <w:lang w:val="en-GB"/>
          </w:rPr>
          <w:delText>food waste</w:delText>
        </w:r>
        <w:r w:rsidR="00C337C1" w:rsidDel="008E1520">
          <w:rPr>
            <w:rStyle w:val="Hipercze"/>
            <w:rFonts w:ascii="Arial" w:hAnsi="Arial" w:cs="Arial"/>
            <w:sz w:val="20"/>
            <w:szCs w:val="20"/>
            <w:shd w:val="clear" w:color="auto" w:fill="FFFFFF"/>
            <w:lang w:val="en-GB"/>
          </w:rPr>
          <w:fldChar w:fldCharType="end"/>
        </w:r>
        <w:r w:rsidR="009419F5" w:rsidRPr="00FA2644" w:rsidDel="008E1520">
          <w:rPr>
            <w:rFonts w:ascii="Arial" w:hAnsi="Arial" w:cs="Arial"/>
            <w:color w:val="000000"/>
            <w:sz w:val="20"/>
            <w:szCs w:val="20"/>
            <w:shd w:val="clear" w:color="auto" w:fill="FFFFFF"/>
            <w:lang w:val="en-GB"/>
          </w:rPr>
          <w:delText xml:space="preserve">.    </w:delText>
        </w:r>
      </w:del>
    </w:p>
    <w:p w14:paraId="04868BEC" w14:textId="65F511B6" w:rsidR="00E6786B" w:rsidRPr="00FA2644" w:rsidDel="008E1520" w:rsidRDefault="007310F4" w:rsidP="00E6786B">
      <w:pPr>
        <w:rPr>
          <w:del w:id="3006" w:author="Lech Goraj" w:date="2019-07-04T22:24:00Z"/>
          <w:b/>
          <w:color w:val="0070C0"/>
          <w:lang w:val="en-GB"/>
        </w:rPr>
      </w:pPr>
      <w:del w:id="3007" w:author="Lech Goraj" w:date="2019-07-04T22:24:00Z">
        <w:r w:rsidDel="008E1520">
          <w:rPr>
            <w:b/>
            <w:color w:val="0070C0"/>
            <w:lang w:val="en-GB"/>
          </w:rPr>
          <w:delText>Should Europe restrict the t</w:delText>
        </w:r>
        <w:r w:rsidR="00E6786B" w:rsidRPr="00FA2644" w:rsidDel="008E1520">
          <w:rPr>
            <w:b/>
            <w:color w:val="0070C0"/>
            <w:lang w:val="en-GB"/>
          </w:rPr>
          <w:delText>ransport</w:delText>
        </w:r>
        <w:r w:rsidDel="008E1520">
          <w:rPr>
            <w:b/>
            <w:color w:val="0070C0"/>
            <w:lang w:val="en-GB"/>
          </w:rPr>
          <w:delText xml:space="preserve"> of live</w:delText>
        </w:r>
        <w:r w:rsidR="00E6786B" w:rsidRPr="00FA2644" w:rsidDel="008E1520">
          <w:rPr>
            <w:b/>
            <w:color w:val="0070C0"/>
            <w:lang w:val="en-GB"/>
          </w:rPr>
          <w:delText xml:space="preserve"> animals</w:delText>
        </w:r>
        <w:r w:rsidDel="008E1520">
          <w:rPr>
            <w:b/>
            <w:color w:val="0070C0"/>
            <w:lang w:val="en-GB"/>
          </w:rPr>
          <w:delText xml:space="preserve">? </w:delText>
        </w:r>
        <w:r w:rsidR="00DD56B9" w:rsidRPr="00FA2644" w:rsidDel="008E1520">
          <w:rPr>
            <w:b/>
            <w:color w:val="0070C0"/>
            <w:lang w:val="en-GB"/>
          </w:rPr>
          <w:delText>(EFFAB)</w:delText>
        </w:r>
      </w:del>
    </w:p>
    <w:p w14:paraId="38B29FB9" w14:textId="1BF66F65" w:rsidR="00E6786B" w:rsidRPr="00FA2644" w:rsidDel="008E1520" w:rsidRDefault="00DD56B9" w:rsidP="00E6786B">
      <w:pPr>
        <w:rPr>
          <w:del w:id="3008" w:author="Lech Goraj" w:date="2019-07-04T22:24:00Z"/>
          <w:b/>
          <w:lang w:val="en-GB"/>
        </w:rPr>
      </w:pPr>
      <w:del w:id="3009" w:author="Lech Goraj" w:date="2019-07-04T22:24:00Z">
        <w:r w:rsidRPr="00FA2644" w:rsidDel="008E1520">
          <w:rPr>
            <w:b/>
            <w:lang w:val="en-GB"/>
          </w:rPr>
          <w:delText>Under progress</w:delText>
        </w:r>
      </w:del>
    </w:p>
    <w:p w14:paraId="37A63E85" w14:textId="581C4530" w:rsidR="00E6786B" w:rsidRPr="00FA2644" w:rsidDel="008E1520" w:rsidRDefault="00E6786B" w:rsidP="00E6786B">
      <w:pPr>
        <w:rPr>
          <w:del w:id="3010" w:author="Lech Goraj" w:date="2019-07-04T22:24:00Z"/>
          <w:b/>
          <w:color w:val="0070C0"/>
          <w:sz w:val="28"/>
          <w:lang w:val="en-GB"/>
        </w:rPr>
      </w:pPr>
      <w:del w:id="3011" w:author="Lech Goraj" w:date="2019-07-04T22:24:00Z">
        <w:r w:rsidRPr="00FA2644" w:rsidDel="008E1520">
          <w:rPr>
            <w:b/>
            <w:color w:val="0070C0"/>
            <w:sz w:val="28"/>
            <w:lang w:val="en-GB"/>
          </w:rPr>
          <w:delText>Cluster 14 - Slaughterhouses</w:delText>
        </w:r>
      </w:del>
    </w:p>
    <w:p w14:paraId="7FB944A3" w14:textId="52D1CD46" w:rsidR="00E6786B" w:rsidRPr="00FA2644" w:rsidDel="008E1520" w:rsidRDefault="00E6786B" w:rsidP="00E6786B">
      <w:pPr>
        <w:rPr>
          <w:del w:id="3012" w:author="Lech Goraj" w:date="2019-07-04T22:24:00Z"/>
          <w:b/>
          <w:color w:val="0070C0"/>
          <w:lang w:val="en-GB"/>
        </w:rPr>
      </w:pPr>
      <w:del w:id="3013" w:author="Lech Goraj" w:date="2019-07-04T22:24:00Z">
        <w:r w:rsidRPr="00FA2644" w:rsidDel="008E1520">
          <w:rPr>
            <w:b/>
            <w:color w:val="0070C0"/>
            <w:lang w:val="en-GB"/>
          </w:rPr>
          <w:delText>What standards do slaughterhouses have to meet?</w:delText>
        </w:r>
        <w:r w:rsidR="00DD56B9" w:rsidRPr="00FA2644" w:rsidDel="008E1520">
          <w:rPr>
            <w:b/>
            <w:color w:val="0070C0"/>
            <w:lang w:val="en-GB"/>
          </w:rPr>
          <w:delText xml:space="preserve"> (UECBV)</w:delText>
        </w:r>
      </w:del>
    </w:p>
    <w:p w14:paraId="018B16A2" w14:textId="55BCDBCF" w:rsidR="00DD56B9" w:rsidRPr="00FA2644" w:rsidDel="008E1520" w:rsidRDefault="00DD56B9" w:rsidP="00E6786B">
      <w:pPr>
        <w:rPr>
          <w:del w:id="3014" w:author="Lech Goraj" w:date="2019-07-04T22:24:00Z"/>
          <w:b/>
          <w:lang w:val="en-GB"/>
        </w:rPr>
      </w:pPr>
      <w:del w:id="3015" w:author="Lech Goraj" w:date="2019-07-04T22:24:00Z">
        <w:r w:rsidRPr="00FA2644" w:rsidDel="008E1520">
          <w:rPr>
            <w:b/>
            <w:lang w:val="en-GB"/>
          </w:rPr>
          <w:delText>Under progress</w:delText>
        </w:r>
      </w:del>
    </w:p>
    <w:p w14:paraId="41FA1881" w14:textId="3727A8DB" w:rsidR="00E6786B" w:rsidRPr="00FA2644" w:rsidDel="008E1520" w:rsidRDefault="00E6786B" w:rsidP="00E6786B">
      <w:pPr>
        <w:rPr>
          <w:del w:id="3016" w:author="Lech Goraj" w:date="2019-07-04T22:24:00Z"/>
          <w:b/>
          <w:color w:val="0070C0"/>
          <w:lang w:val="en-GB"/>
        </w:rPr>
      </w:pPr>
      <w:del w:id="3017" w:author="Lech Goraj" w:date="2019-07-04T22:24:00Z">
        <w:r w:rsidRPr="00FA2644" w:rsidDel="008E1520">
          <w:rPr>
            <w:b/>
            <w:color w:val="0070C0"/>
            <w:lang w:val="en-GB"/>
          </w:rPr>
          <w:delText>What alternatives exist to conventional slaughterhouses ?</w:delText>
        </w:r>
        <w:r w:rsidR="00DD56B9" w:rsidRPr="00FA2644" w:rsidDel="008E1520">
          <w:rPr>
            <w:b/>
            <w:color w:val="0070C0"/>
            <w:lang w:val="en-GB"/>
          </w:rPr>
          <w:delText xml:space="preserve"> (UECBV)</w:delText>
        </w:r>
      </w:del>
    </w:p>
    <w:p w14:paraId="328AD2D9" w14:textId="0785B07B" w:rsidR="00DD56B9" w:rsidRPr="00FA2644" w:rsidDel="008E1520" w:rsidRDefault="00DD56B9" w:rsidP="00DD56B9">
      <w:pPr>
        <w:rPr>
          <w:del w:id="3018" w:author="Lech Goraj" w:date="2019-07-04T22:24:00Z"/>
          <w:b/>
          <w:lang w:val="en-GB"/>
        </w:rPr>
      </w:pPr>
      <w:del w:id="3019" w:author="Lech Goraj" w:date="2019-07-04T22:24:00Z">
        <w:r w:rsidRPr="00FA2644" w:rsidDel="008E1520">
          <w:rPr>
            <w:b/>
            <w:lang w:val="en-GB"/>
          </w:rPr>
          <w:delText>Under progress</w:delText>
        </w:r>
      </w:del>
    </w:p>
    <w:p w14:paraId="12C79B56" w14:textId="146334B0" w:rsidR="00E6786B" w:rsidRPr="00FA2644" w:rsidDel="008E1520" w:rsidRDefault="00E6786B" w:rsidP="00E6786B">
      <w:pPr>
        <w:rPr>
          <w:del w:id="3020" w:author="Lech Goraj" w:date="2019-07-04T22:24:00Z"/>
          <w:b/>
          <w:color w:val="0070C0"/>
          <w:lang w:val="en-GB"/>
        </w:rPr>
      </w:pPr>
      <w:del w:id="3021" w:author="Lech Goraj" w:date="2019-07-04T22:24:00Z">
        <w:r w:rsidRPr="00FA2644" w:rsidDel="008E1520">
          <w:rPr>
            <w:b/>
            <w:color w:val="0070C0"/>
            <w:lang w:val="en-GB"/>
          </w:rPr>
          <w:delText xml:space="preserve">Camera in slaughterhouses - something to hide ? </w:delText>
        </w:r>
        <w:r w:rsidR="00DD56B9" w:rsidRPr="00FA2644" w:rsidDel="008E1520">
          <w:rPr>
            <w:b/>
            <w:color w:val="0070C0"/>
            <w:lang w:val="en-GB"/>
          </w:rPr>
          <w:delText xml:space="preserve"> (UECBV)</w:delText>
        </w:r>
      </w:del>
    </w:p>
    <w:p w14:paraId="0E9EF72E" w14:textId="3CE8FFA8" w:rsidR="00DD56B9" w:rsidRPr="00FA2644" w:rsidDel="008E1520" w:rsidRDefault="00DD56B9" w:rsidP="00DD56B9">
      <w:pPr>
        <w:rPr>
          <w:del w:id="3022" w:author="Lech Goraj" w:date="2019-07-04T22:24:00Z"/>
          <w:b/>
          <w:lang w:val="en-GB"/>
        </w:rPr>
      </w:pPr>
      <w:del w:id="3023" w:author="Lech Goraj" w:date="2019-07-04T22:24:00Z">
        <w:r w:rsidRPr="00FA2644" w:rsidDel="008E1520">
          <w:rPr>
            <w:b/>
            <w:lang w:val="en-GB"/>
          </w:rPr>
          <w:delText>Under progress</w:delText>
        </w:r>
      </w:del>
    </w:p>
    <w:p w14:paraId="037D5763" w14:textId="51A4A0F4" w:rsidR="00E6786B" w:rsidRPr="00FA2644" w:rsidDel="008E1520" w:rsidRDefault="00E6786B" w:rsidP="00E6786B">
      <w:pPr>
        <w:rPr>
          <w:del w:id="3024" w:author="Lech Goraj" w:date="2019-07-04T22:24:00Z"/>
          <w:b/>
          <w:color w:val="0070C0"/>
          <w:sz w:val="28"/>
          <w:lang w:val="en-GB"/>
        </w:rPr>
      </w:pPr>
      <w:del w:id="3025" w:author="Lech Goraj" w:date="2019-07-04T22:24:00Z">
        <w:r w:rsidRPr="00FA2644" w:rsidDel="008E1520">
          <w:rPr>
            <w:b/>
            <w:color w:val="0070C0"/>
            <w:sz w:val="28"/>
            <w:lang w:val="en-GB"/>
          </w:rPr>
          <w:delText>Cluster 15 - meat and human health</w:delText>
        </w:r>
      </w:del>
    </w:p>
    <w:p w14:paraId="7A8E22DD" w14:textId="4C95E297" w:rsidR="00E6786B" w:rsidRPr="00FA2644" w:rsidDel="008E1520" w:rsidRDefault="00E6786B" w:rsidP="00E6786B">
      <w:pPr>
        <w:rPr>
          <w:del w:id="3026" w:author="Lech Goraj" w:date="2019-07-04T22:24:00Z"/>
          <w:b/>
          <w:color w:val="0070C0"/>
          <w:lang w:val="en-GB"/>
        </w:rPr>
      </w:pPr>
      <w:del w:id="3027" w:author="Lech Goraj" w:date="2019-07-04T22:24:00Z">
        <w:r w:rsidRPr="00FA2644" w:rsidDel="008E1520">
          <w:rPr>
            <w:b/>
            <w:color w:val="0070C0"/>
            <w:lang w:val="en-GB"/>
          </w:rPr>
          <w:delText xml:space="preserve">What are </w:delText>
        </w:r>
        <w:r w:rsidR="00C805AF" w:rsidDel="008E1520">
          <w:rPr>
            <w:b/>
            <w:color w:val="0070C0"/>
            <w:lang w:val="en-GB"/>
          </w:rPr>
          <w:delText xml:space="preserve">the </w:delText>
        </w:r>
        <w:r w:rsidRPr="00FA2644" w:rsidDel="008E1520">
          <w:rPr>
            <w:b/>
            <w:color w:val="0070C0"/>
            <w:lang w:val="en-GB"/>
          </w:rPr>
          <w:delText>current trends in meat, milk fish and egg consumption in Europe ?</w:delText>
        </w:r>
        <w:r w:rsidR="00DD56B9" w:rsidRPr="00FA2644" w:rsidDel="008E1520">
          <w:rPr>
            <w:b/>
            <w:color w:val="0070C0"/>
            <w:lang w:val="en-GB"/>
          </w:rPr>
          <w:delText xml:space="preserve"> (UECBV)</w:delText>
        </w:r>
      </w:del>
    </w:p>
    <w:p w14:paraId="39DC7770" w14:textId="117FDDE2" w:rsidR="00E6786B" w:rsidRPr="00FA2644" w:rsidDel="008E1520" w:rsidRDefault="00755716" w:rsidP="00E6786B">
      <w:pPr>
        <w:rPr>
          <w:del w:id="3028" w:author="Lech Goraj" w:date="2019-07-04T22:24:00Z"/>
          <w:rFonts w:ascii="Arial" w:hAnsi="Arial" w:cs="Arial"/>
          <w:color w:val="000000"/>
          <w:sz w:val="20"/>
          <w:szCs w:val="20"/>
          <w:lang w:val="en-GB"/>
        </w:rPr>
      </w:pPr>
      <w:del w:id="3029" w:author="Lech Goraj" w:date="2019-07-04T22:24:00Z">
        <w:r w:rsidRPr="00FA2644" w:rsidDel="008E1520">
          <w:rPr>
            <w:rFonts w:ascii="Arial" w:hAnsi="Arial" w:cs="Arial"/>
            <w:color w:val="000000"/>
            <w:sz w:val="20"/>
            <w:szCs w:val="20"/>
            <w:lang w:val="en-GB"/>
          </w:rPr>
          <w:delText>In Western countries, red meat intake has been changing and its role in society is being influenced by several factors, such as economic, environmental, ethical and health issues.(1)</w:delText>
        </w:r>
      </w:del>
    </w:p>
    <w:p w14:paraId="59DEE6F7" w14:textId="716FEE0E" w:rsidR="00755716" w:rsidRPr="00FA2644" w:rsidDel="008E1520" w:rsidRDefault="00755716" w:rsidP="00E6786B">
      <w:pPr>
        <w:rPr>
          <w:del w:id="3030" w:author="Lech Goraj" w:date="2019-07-04T22:24:00Z"/>
          <w:rFonts w:ascii="Arial" w:hAnsi="Arial" w:cs="Arial"/>
          <w:color w:val="93C47D"/>
          <w:sz w:val="20"/>
          <w:szCs w:val="20"/>
          <w:shd w:val="clear" w:color="auto" w:fill="FFFFFF"/>
          <w:lang w:val="en-GB"/>
        </w:rPr>
      </w:pPr>
      <w:del w:id="3031" w:author="Lech Goraj" w:date="2019-07-04T22:24:00Z">
        <w:r w:rsidRPr="00FA2644" w:rsidDel="008E1520">
          <w:rPr>
            <w:rFonts w:ascii="Arial" w:hAnsi="Arial" w:cs="Arial"/>
            <w:color w:val="93C47D"/>
            <w:sz w:val="20"/>
            <w:szCs w:val="20"/>
            <w:shd w:val="clear" w:color="auto" w:fill="FFFFFF"/>
            <w:lang w:val="en-GB"/>
          </w:rPr>
          <w:delText>Annex I – Beef and veal, kilograms/capita, 1990 – 2026</w:delText>
        </w:r>
      </w:del>
    </w:p>
    <w:p w14:paraId="574F856B" w14:textId="72F5FAA6" w:rsidR="00755716" w:rsidRPr="00FA2644" w:rsidDel="008E1520" w:rsidRDefault="00755716" w:rsidP="00E6786B">
      <w:pPr>
        <w:rPr>
          <w:del w:id="3032" w:author="Lech Goraj" w:date="2019-07-04T22:24:00Z"/>
          <w:rFonts w:ascii="Arial" w:hAnsi="Arial" w:cs="Arial"/>
          <w:color w:val="93C47D"/>
          <w:sz w:val="20"/>
          <w:szCs w:val="20"/>
          <w:shd w:val="clear" w:color="auto" w:fill="FFFFFF"/>
          <w:lang w:val="en-GB"/>
        </w:rPr>
      </w:pPr>
      <w:del w:id="3033" w:author="Lech Goraj" w:date="2019-07-04T22:24:00Z">
        <w:r w:rsidRPr="00FA2644" w:rsidDel="008E1520">
          <w:rPr>
            <w:noProof/>
            <w:lang w:val="pl-PL" w:eastAsia="pl-PL"/>
          </w:rPr>
          <w:drawing>
            <wp:inline distT="0" distB="0" distL="0" distR="0" wp14:anchorId="6CA2E51C" wp14:editId="403C6313">
              <wp:extent cx="4076700" cy="3367634"/>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1936" cy="3380220"/>
                      </a:xfrm>
                      <a:prstGeom prst="rect">
                        <a:avLst/>
                      </a:prstGeom>
                    </pic:spPr>
                  </pic:pic>
                </a:graphicData>
              </a:graphic>
            </wp:inline>
          </w:drawing>
        </w:r>
      </w:del>
    </w:p>
    <w:p w14:paraId="20BE4519" w14:textId="619D9549" w:rsidR="00755716" w:rsidRPr="00FA2644" w:rsidDel="008E1520" w:rsidRDefault="00755716" w:rsidP="00E6786B">
      <w:pPr>
        <w:rPr>
          <w:del w:id="3034" w:author="Lech Goraj" w:date="2019-07-04T22:24:00Z"/>
          <w:rFonts w:ascii="Arial" w:hAnsi="Arial" w:cs="Arial"/>
          <w:color w:val="93C47D"/>
          <w:sz w:val="20"/>
          <w:szCs w:val="20"/>
          <w:shd w:val="clear" w:color="auto" w:fill="FFFFFF"/>
          <w:lang w:val="en-GB"/>
        </w:rPr>
      </w:pPr>
      <w:del w:id="3035" w:author="Lech Goraj" w:date="2019-07-04T22:24:00Z">
        <w:r w:rsidRPr="00FA2644" w:rsidDel="008E1520">
          <w:rPr>
            <w:rFonts w:ascii="Arial" w:hAnsi="Arial" w:cs="Arial"/>
            <w:color w:val="93C47D"/>
            <w:sz w:val="20"/>
            <w:szCs w:val="20"/>
            <w:shd w:val="clear" w:color="auto" w:fill="FFFFFF"/>
            <w:lang w:val="en-GB"/>
          </w:rPr>
          <w:delText>Annex II – Pork meat, kilograms/capita, 1990 – 2026</w:delText>
        </w:r>
      </w:del>
    </w:p>
    <w:p w14:paraId="3E6D80C9" w14:textId="212B3D75" w:rsidR="00755716" w:rsidRPr="00FA2644" w:rsidDel="008E1520" w:rsidRDefault="00755716" w:rsidP="00E6786B">
      <w:pPr>
        <w:rPr>
          <w:del w:id="3036" w:author="Lech Goraj" w:date="2019-07-04T22:24:00Z"/>
          <w:rFonts w:ascii="Arial" w:hAnsi="Arial" w:cs="Arial"/>
          <w:color w:val="93C47D"/>
          <w:sz w:val="20"/>
          <w:szCs w:val="20"/>
          <w:shd w:val="clear" w:color="auto" w:fill="FFFFFF"/>
          <w:lang w:val="en-GB"/>
        </w:rPr>
      </w:pPr>
      <w:del w:id="3037" w:author="Lech Goraj" w:date="2019-07-04T22:24:00Z">
        <w:r w:rsidRPr="00FA2644" w:rsidDel="008E1520">
          <w:rPr>
            <w:noProof/>
            <w:lang w:val="pl-PL" w:eastAsia="pl-PL"/>
          </w:rPr>
          <w:drawing>
            <wp:inline distT="0" distB="0" distL="0" distR="0" wp14:anchorId="67B1AC23" wp14:editId="2625AB8F">
              <wp:extent cx="3644369" cy="3000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47138" cy="3002655"/>
                      </a:xfrm>
                      <a:prstGeom prst="rect">
                        <a:avLst/>
                      </a:prstGeom>
                    </pic:spPr>
                  </pic:pic>
                </a:graphicData>
              </a:graphic>
            </wp:inline>
          </w:drawing>
        </w:r>
      </w:del>
    </w:p>
    <w:p w14:paraId="09F27B69" w14:textId="70698F1F" w:rsidR="00755716" w:rsidRPr="00FA2644" w:rsidDel="008E1520" w:rsidRDefault="00755716" w:rsidP="00E6786B">
      <w:pPr>
        <w:rPr>
          <w:del w:id="3038" w:author="Lech Goraj" w:date="2019-07-04T22:24:00Z"/>
          <w:rFonts w:ascii="Arial" w:hAnsi="Arial" w:cs="Arial"/>
          <w:color w:val="93C47D"/>
          <w:sz w:val="20"/>
          <w:szCs w:val="20"/>
          <w:shd w:val="clear" w:color="auto" w:fill="FFFFFF"/>
          <w:lang w:val="en-GB"/>
        </w:rPr>
      </w:pPr>
      <w:del w:id="3039" w:author="Lech Goraj" w:date="2019-07-04T22:24:00Z">
        <w:r w:rsidRPr="00FA2644" w:rsidDel="008E1520">
          <w:rPr>
            <w:rFonts w:ascii="Arial" w:hAnsi="Arial" w:cs="Arial"/>
            <w:color w:val="93C47D"/>
            <w:sz w:val="20"/>
            <w:szCs w:val="20"/>
            <w:shd w:val="clear" w:color="auto" w:fill="FFFFFF"/>
            <w:lang w:val="en-GB"/>
          </w:rPr>
          <w:delText>Annex III – sheep meat, kilograms/capita, 1990 – 2026</w:delText>
        </w:r>
      </w:del>
    </w:p>
    <w:p w14:paraId="36751D33" w14:textId="71969DAE" w:rsidR="00755716" w:rsidRPr="00FA2644" w:rsidDel="008E1520" w:rsidRDefault="00755716" w:rsidP="00E6786B">
      <w:pPr>
        <w:rPr>
          <w:del w:id="3040" w:author="Lech Goraj" w:date="2019-07-04T22:24:00Z"/>
          <w:rFonts w:ascii="Arial" w:hAnsi="Arial" w:cs="Arial"/>
          <w:color w:val="93C47D"/>
          <w:sz w:val="20"/>
          <w:szCs w:val="20"/>
          <w:shd w:val="clear" w:color="auto" w:fill="FFFFFF"/>
          <w:lang w:val="en-GB"/>
        </w:rPr>
      </w:pPr>
      <w:del w:id="3041" w:author="Lech Goraj" w:date="2019-07-04T22:24:00Z">
        <w:r w:rsidRPr="00FA2644" w:rsidDel="008E1520">
          <w:rPr>
            <w:noProof/>
            <w:lang w:val="pl-PL" w:eastAsia="pl-PL"/>
          </w:rPr>
          <w:drawing>
            <wp:inline distT="0" distB="0" distL="0" distR="0" wp14:anchorId="0E33558F" wp14:editId="626602CC">
              <wp:extent cx="3644265" cy="3022871"/>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8368" cy="3034569"/>
                      </a:xfrm>
                      <a:prstGeom prst="rect">
                        <a:avLst/>
                      </a:prstGeom>
                    </pic:spPr>
                  </pic:pic>
                </a:graphicData>
              </a:graphic>
            </wp:inline>
          </w:drawing>
        </w:r>
      </w:del>
    </w:p>
    <w:p w14:paraId="45EDEDE4" w14:textId="3A2C2016" w:rsidR="00755716" w:rsidRPr="00FA2644" w:rsidDel="008E1520" w:rsidRDefault="00755716" w:rsidP="00E6786B">
      <w:pPr>
        <w:rPr>
          <w:del w:id="3042" w:author="Lech Goraj" w:date="2019-07-04T22:24:00Z"/>
          <w:rFonts w:ascii="Arial" w:hAnsi="Arial" w:cs="Arial"/>
          <w:color w:val="93C47D"/>
          <w:sz w:val="20"/>
          <w:szCs w:val="20"/>
          <w:shd w:val="clear" w:color="auto" w:fill="FFFFFF"/>
          <w:lang w:val="en-GB"/>
        </w:rPr>
      </w:pPr>
      <w:del w:id="3043" w:author="Lech Goraj" w:date="2019-07-04T22:24:00Z">
        <w:r w:rsidRPr="00FA2644" w:rsidDel="008E1520">
          <w:rPr>
            <w:rFonts w:ascii="Arial" w:hAnsi="Arial" w:cs="Arial"/>
            <w:color w:val="93C47D"/>
            <w:sz w:val="20"/>
            <w:szCs w:val="20"/>
            <w:shd w:val="clear" w:color="auto" w:fill="FFFFFF"/>
            <w:lang w:val="en-GB"/>
          </w:rPr>
          <w:delText>Annex IV – Beef and veal/pork meat/poultry meat/sheep meat, kilograms/capita, 2013</w:delText>
        </w:r>
      </w:del>
    </w:p>
    <w:p w14:paraId="53CC1ECA" w14:textId="740162BD" w:rsidR="00755716" w:rsidRPr="00FA2644" w:rsidDel="008E1520" w:rsidRDefault="00755716" w:rsidP="00E6786B">
      <w:pPr>
        <w:rPr>
          <w:del w:id="3044" w:author="Lech Goraj" w:date="2019-07-04T22:24:00Z"/>
          <w:rFonts w:ascii="Arial" w:hAnsi="Arial" w:cs="Arial"/>
          <w:color w:val="93C47D"/>
          <w:sz w:val="20"/>
          <w:szCs w:val="20"/>
          <w:shd w:val="clear" w:color="auto" w:fill="FFFFFF"/>
          <w:lang w:val="en-GB"/>
        </w:rPr>
      </w:pPr>
      <w:del w:id="3045" w:author="Lech Goraj" w:date="2019-07-04T22:24:00Z">
        <w:r w:rsidRPr="00FA2644" w:rsidDel="008E1520">
          <w:rPr>
            <w:noProof/>
            <w:lang w:val="pl-PL" w:eastAsia="pl-PL"/>
          </w:rPr>
          <w:drawing>
            <wp:inline distT="0" distB="0" distL="0" distR="0" wp14:anchorId="7E86409F" wp14:editId="7F69FEE8">
              <wp:extent cx="4191000" cy="34490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95738" cy="3452967"/>
                      </a:xfrm>
                      <a:prstGeom prst="rect">
                        <a:avLst/>
                      </a:prstGeom>
                    </pic:spPr>
                  </pic:pic>
                </a:graphicData>
              </a:graphic>
            </wp:inline>
          </w:drawing>
        </w:r>
      </w:del>
    </w:p>
    <w:p w14:paraId="58C618DA" w14:textId="7435F39A" w:rsidR="00755716" w:rsidRPr="00FA2644" w:rsidDel="008E1520" w:rsidRDefault="00755716" w:rsidP="00E6786B">
      <w:pPr>
        <w:rPr>
          <w:del w:id="3046" w:author="Lech Goraj" w:date="2019-07-04T22:24:00Z"/>
          <w:b/>
          <w:lang w:val="en-GB"/>
        </w:rPr>
      </w:pPr>
    </w:p>
    <w:p w14:paraId="42B44B7F" w14:textId="265136C1" w:rsidR="00E6786B" w:rsidRPr="00FA2644" w:rsidDel="008E1520" w:rsidRDefault="00E6786B" w:rsidP="00E6786B">
      <w:pPr>
        <w:rPr>
          <w:del w:id="3047" w:author="Lech Goraj" w:date="2019-07-04T22:24:00Z"/>
          <w:b/>
          <w:color w:val="0070C0"/>
          <w:lang w:val="en-GB"/>
        </w:rPr>
      </w:pPr>
      <w:del w:id="3048" w:author="Lech Goraj" w:date="2019-07-04T22:24:00Z">
        <w:r w:rsidRPr="00FA2644" w:rsidDel="008E1520">
          <w:rPr>
            <w:b/>
            <w:color w:val="0070C0"/>
            <w:lang w:val="en-GB"/>
          </w:rPr>
          <w:delText xml:space="preserve">What does </w:delText>
        </w:r>
        <w:r w:rsidR="0022294A" w:rsidDel="008E1520">
          <w:rPr>
            <w:b/>
            <w:color w:val="0070C0"/>
            <w:lang w:val="en-GB"/>
          </w:rPr>
          <w:delText xml:space="preserve">the </w:delText>
        </w:r>
        <w:r w:rsidRPr="00FA2644" w:rsidDel="008E1520">
          <w:rPr>
            <w:b/>
            <w:color w:val="0070C0"/>
            <w:lang w:val="en-GB"/>
          </w:rPr>
          <w:delText>science say about the impact of meat consumption on health ?</w:delText>
        </w:r>
        <w:r w:rsidR="00DD56B9" w:rsidRPr="00FA2644" w:rsidDel="008E1520">
          <w:rPr>
            <w:b/>
            <w:color w:val="0070C0"/>
            <w:lang w:val="en-GB"/>
          </w:rPr>
          <w:delText xml:space="preserve"> (UECBV)</w:delText>
        </w:r>
      </w:del>
    </w:p>
    <w:p w14:paraId="19C11AFC" w14:textId="14AE6202" w:rsidR="00DD56B9" w:rsidRPr="00FA2644" w:rsidDel="008E1520" w:rsidRDefault="00DD56B9" w:rsidP="00DD56B9">
      <w:pPr>
        <w:rPr>
          <w:del w:id="3049" w:author="Lech Goraj" w:date="2019-07-04T22:24:00Z"/>
          <w:b/>
          <w:lang w:val="en-GB"/>
        </w:rPr>
      </w:pPr>
      <w:del w:id="3050" w:author="Lech Goraj" w:date="2019-07-04T22:24:00Z">
        <w:r w:rsidRPr="00FA2644" w:rsidDel="008E1520">
          <w:rPr>
            <w:b/>
            <w:lang w:val="en-GB"/>
          </w:rPr>
          <w:delText>Under progress</w:delText>
        </w:r>
      </w:del>
    </w:p>
    <w:p w14:paraId="2034F2D7" w14:textId="66800929" w:rsidR="00E6786B" w:rsidRPr="00FA2644" w:rsidDel="008E1520" w:rsidRDefault="0022294A" w:rsidP="00E6786B">
      <w:pPr>
        <w:rPr>
          <w:del w:id="3051" w:author="Lech Goraj" w:date="2019-07-04T22:24:00Z"/>
          <w:b/>
          <w:color w:val="0070C0"/>
          <w:lang w:val="en-GB"/>
        </w:rPr>
      </w:pPr>
      <w:del w:id="3052" w:author="Lech Goraj" w:date="2019-07-04T22:24:00Z">
        <w:r w:rsidDel="008E1520">
          <w:rPr>
            <w:b/>
            <w:color w:val="0070C0"/>
            <w:lang w:val="en-GB"/>
          </w:rPr>
          <w:delText>What are the</w:delText>
        </w:r>
        <w:r w:rsidR="00E6786B" w:rsidRPr="00FA2644" w:rsidDel="008E1520">
          <w:rPr>
            <w:b/>
            <w:color w:val="0070C0"/>
            <w:lang w:val="en-GB"/>
          </w:rPr>
          <w:delText xml:space="preserve"> nutritional value </w:delText>
        </w:r>
        <w:r w:rsidDel="008E1520">
          <w:rPr>
            <w:b/>
            <w:color w:val="0070C0"/>
            <w:lang w:val="en-GB"/>
          </w:rPr>
          <w:delText>comparisons of</w:delText>
        </w:r>
        <w:r w:rsidR="00E6786B" w:rsidRPr="00FA2644" w:rsidDel="008E1520">
          <w:rPr>
            <w:b/>
            <w:color w:val="0070C0"/>
            <w:lang w:val="en-GB"/>
          </w:rPr>
          <w:delText xml:space="preserve"> animal vs plant protein</w:delText>
        </w:r>
        <w:r w:rsidDel="008E1520">
          <w:rPr>
            <w:b/>
            <w:color w:val="0070C0"/>
            <w:lang w:val="en-GB"/>
          </w:rPr>
          <w:delText>s?</w:delText>
        </w:r>
        <w:r w:rsidR="00DD56B9" w:rsidRPr="00FA2644" w:rsidDel="008E1520">
          <w:rPr>
            <w:b/>
            <w:color w:val="0070C0"/>
            <w:lang w:val="en-GB"/>
          </w:rPr>
          <w:delText xml:space="preserve"> (UECBV)</w:delText>
        </w:r>
      </w:del>
    </w:p>
    <w:p w14:paraId="2A54EBE9" w14:textId="58EC556A" w:rsidR="00DD56B9" w:rsidRPr="00FA2644" w:rsidDel="008E1520" w:rsidRDefault="00DD56B9" w:rsidP="00DD56B9">
      <w:pPr>
        <w:rPr>
          <w:del w:id="3053" w:author="Lech Goraj" w:date="2019-07-04T22:24:00Z"/>
          <w:b/>
          <w:lang w:val="en-GB"/>
        </w:rPr>
      </w:pPr>
      <w:del w:id="3054" w:author="Lech Goraj" w:date="2019-07-04T22:24:00Z">
        <w:r w:rsidRPr="00FA2644" w:rsidDel="008E1520">
          <w:rPr>
            <w:b/>
            <w:lang w:val="en-GB"/>
          </w:rPr>
          <w:delText>Under progress</w:delText>
        </w:r>
      </w:del>
    </w:p>
    <w:p w14:paraId="16EB2044" w14:textId="1ED25B1F" w:rsidR="00E6786B" w:rsidRPr="00FA2644" w:rsidDel="008E1520" w:rsidRDefault="0022294A" w:rsidP="00E6786B">
      <w:pPr>
        <w:rPr>
          <w:del w:id="3055" w:author="Lech Goraj" w:date="2019-07-04T22:24:00Z"/>
          <w:b/>
          <w:color w:val="0070C0"/>
          <w:lang w:val="en-GB"/>
        </w:rPr>
      </w:pPr>
      <w:del w:id="3056" w:author="Lech Goraj" w:date="2019-07-04T22:24:00Z">
        <w:r w:rsidDel="008E1520">
          <w:rPr>
            <w:b/>
            <w:color w:val="0070C0"/>
            <w:lang w:val="en-GB"/>
          </w:rPr>
          <w:delText>What are the main pros and cons of the m</w:delText>
        </w:r>
        <w:r w:rsidR="00E6786B" w:rsidRPr="00FA2644" w:rsidDel="008E1520">
          <w:rPr>
            <w:b/>
            <w:color w:val="0070C0"/>
            <w:lang w:val="en-GB"/>
          </w:rPr>
          <w:delText>eat</w:delText>
        </w:r>
        <w:r w:rsidDel="008E1520">
          <w:rPr>
            <w:b/>
            <w:color w:val="0070C0"/>
            <w:lang w:val="en-GB"/>
          </w:rPr>
          <w:delText xml:space="preserve">-eater </w:delText>
        </w:r>
        <w:r w:rsidR="00E6786B" w:rsidRPr="00FA2644" w:rsidDel="008E1520">
          <w:rPr>
            <w:b/>
            <w:color w:val="0070C0"/>
            <w:lang w:val="en-GB"/>
          </w:rPr>
          <w:delText xml:space="preserve">vs </w:delText>
        </w:r>
        <w:r w:rsidDel="008E1520">
          <w:rPr>
            <w:b/>
            <w:color w:val="0070C0"/>
            <w:lang w:val="en-GB"/>
          </w:rPr>
          <w:delText xml:space="preserve">the </w:delText>
        </w:r>
        <w:r w:rsidR="00E6786B" w:rsidRPr="00FA2644" w:rsidDel="008E1520">
          <w:rPr>
            <w:b/>
            <w:color w:val="0070C0"/>
            <w:lang w:val="en-GB"/>
          </w:rPr>
          <w:delText xml:space="preserve">vegan </w:delText>
        </w:r>
        <w:r w:rsidDel="008E1520">
          <w:rPr>
            <w:b/>
            <w:color w:val="0070C0"/>
            <w:lang w:val="en-GB"/>
          </w:rPr>
          <w:delText>or</w:delText>
        </w:r>
        <w:r w:rsidR="00E6786B" w:rsidRPr="00FA2644" w:rsidDel="008E1520">
          <w:rPr>
            <w:b/>
            <w:color w:val="0070C0"/>
            <w:lang w:val="en-GB"/>
          </w:rPr>
          <w:delText xml:space="preserve"> flexitarian</w:delText>
        </w:r>
        <w:r w:rsidDel="008E1520">
          <w:rPr>
            <w:b/>
            <w:color w:val="0070C0"/>
            <w:lang w:val="en-GB"/>
          </w:rPr>
          <w:delText>?</w:delText>
        </w:r>
        <w:r w:rsidR="00DD56B9" w:rsidRPr="00FA2644" w:rsidDel="008E1520">
          <w:rPr>
            <w:b/>
            <w:color w:val="0070C0"/>
            <w:lang w:val="en-GB"/>
          </w:rPr>
          <w:delText xml:space="preserve"> (UECBV)</w:delText>
        </w:r>
      </w:del>
    </w:p>
    <w:p w14:paraId="55418347" w14:textId="06FE77C7" w:rsidR="00DD56B9" w:rsidRPr="00FA2644" w:rsidDel="008E1520" w:rsidRDefault="00DD56B9" w:rsidP="00DD56B9">
      <w:pPr>
        <w:rPr>
          <w:del w:id="3057" w:author="Lech Goraj" w:date="2019-07-04T22:24:00Z"/>
          <w:b/>
          <w:lang w:val="en-GB"/>
        </w:rPr>
      </w:pPr>
      <w:del w:id="3058" w:author="Lech Goraj" w:date="2019-07-04T22:24:00Z">
        <w:r w:rsidRPr="00FA2644" w:rsidDel="008E1520">
          <w:rPr>
            <w:b/>
            <w:lang w:val="en-GB"/>
          </w:rPr>
          <w:delText>Under progress</w:delText>
        </w:r>
      </w:del>
    </w:p>
    <w:p w14:paraId="4D562BEF" w14:textId="6B45B3A7" w:rsidR="00E6786B" w:rsidRPr="00FA2644" w:rsidDel="008E1520" w:rsidRDefault="00E6786B" w:rsidP="00E6786B">
      <w:pPr>
        <w:rPr>
          <w:del w:id="3059" w:author="Lech Goraj" w:date="2019-07-04T22:24:00Z"/>
          <w:b/>
          <w:lang w:val="en-GB"/>
        </w:rPr>
      </w:pPr>
    </w:p>
    <w:p w14:paraId="7DE0544D" w14:textId="6C0A0DDE" w:rsidR="00E6786B" w:rsidRPr="00FA2644" w:rsidDel="008E1520" w:rsidRDefault="00E6786B" w:rsidP="00E6786B">
      <w:pPr>
        <w:rPr>
          <w:del w:id="3060" w:author="Lech Goraj" w:date="2019-07-04T22:24:00Z"/>
          <w:b/>
          <w:color w:val="0070C0"/>
          <w:sz w:val="28"/>
          <w:lang w:val="en-GB"/>
        </w:rPr>
      </w:pPr>
      <w:del w:id="3061" w:author="Lech Goraj" w:date="2019-07-04T22:24:00Z">
        <w:r w:rsidRPr="00FA2644" w:rsidDel="008E1520">
          <w:rPr>
            <w:b/>
            <w:color w:val="0070C0"/>
            <w:sz w:val="28"/>
            <w:lang w:val="en-GB"/>
          </w:rPr>
          <w:delText xml:space="preserve">Cluster 16 - quality meat and alternatives </w:delText>
        </w:r>
      </w:del>
    </w:p>
    <w:p w14:paraId="220EFE11" w14:textId="651114D9" w:rsidR="00E6786B" w:rsidRPr="00FA2644" w:rsidDel="008E1520" w:rsidRDefault="00E6786B" w:rsidP="00E6786B">
      <w:pPr>
        <w:rPr>
          <w:del w:id="3062" w:author="Lech Goraj" w:date="2019-07-04T22:24:00Z"/>
          <w:b/>
          <w:color w:val="0070C0"/>
          <w:lang w:val="en-GB"/>
        </w:rPr>
      </w:pPr>
      <w:del w:id="3063" w:author="Lech Goraj" w:date="2019-07-04T22:24:00Z">
        <w:r w:rsidRPr="00FA2644" w:rsidDel="008E1520">
          <w:rPr>
            <w:b/>
            <w:color w:val="0070C0"/>
            <w:lang w:val="en-GB"/>
          </w:rPr>
          <w:delText>Is there a labelling process indicating produce coming from high animal welfare standards ?</w:delText>
        </w:r>
        <w:r w:rsidR="00DD56B9" w:rsidRPr="00FA2644" w:rsidDel="008E1520">
          <w:rPr>
            <w:b/>
            <w:color w:val="0070C0"/>
            <w:lang w:val="en-GB"/>
          </w:rPr>
          <w:delText xml:space="preserve"> (copa cogeca)</w:delText>
        </w:r>
      </w:del>
    </w:p>
    <w:p w14:paraId="0F4F604F" w14:textId="1BF5AD4D" w:rsidR="0022294A" w:rsidRPr="00FA2644" w:rsidDel="008E1520" w:rsidRDefault="0022294A" w:rsidP="0022294A">
      <w:pPr>
        <w:jc w:val="both"/>
        <w:rPr>
          <w:del w:id="3064" w:author="Lech Goraj" w:date="2019-07-04T22:24:00Z"/>
          <w:rFonts w:ascii="Arial" w:hAnsi="Arial" w:cs="Arial"/>
          <w:color w:val="000000"/>
          <w:sz w:val="20"/>
          <w:szCs w:val="20"/>
          <w:shd w:val="clear" w:color="auto" w:fill="FFFFFF"/>
          <w:lang w:val="en-GB"/>
        </w:rPr>
      </w:pPr>
      <w:del w:id="3065" w:author="Lech Goraj" w:date="2019-07-04T22:24:00Z">
        <w:r w:rsidRPr="00FA2644" w:rsidDel="008E1520">
          <w:rPr>
            <w:rFonts w:ascii="Arial" w:hAnsi="Arial" w:cs="Arial"/>
            <w:color w:val="000000"/>
            <w:sz w:val="20"/>
            <w:szCs w:val="20"/>
            <w:shd w:val="clear" w:color="auto" w:fill="FFFFFF"/>
            <w:lang w:val="en-GB"/>
          </w:rPr>
          <w:delText xml:space="preserve">In the EU food market, different food labelling schemes co-exist with the aim of informing customers and providing trust on different quality characteristics of food products. And it is demonstrated that consumers value labelling schemes that are regulated by EU law (e.g. organic products, PDO indication, nutritional fact panel). </w:delText>
        </w:r>
      </w:del>
    </w:p>
    <w:p w14:paraId="3435A1D3" w14:textId="198E5A94" w:rsidR="00FC146A" w:rsidRPr="00FA2644" w:rsidDel="008E1520" w:rsidRDefault="00FC146A" w:rsidP="00DB2699">
      <w:pPr>
        <w:jc w:val="both"/>
        <w:rPr>
          <w:del w:id="3066" w:author="Lech Goraj" w:date="2019-07-04T22:24:00Z"/>
          <w:rFonts w:ascii="Arial" w:hAnsi="Arial" w:cs="Arial"/>
          <w:color w:val="000000"/>
          <w:sz w:val="20"/>
          <w:szCs w:val="20"/>
          <w:shd w:val="clear" w:color="auto" w:fill="FFFFFF"/>
          <w:lang w:val="en-GB"/>
        </w:rPr>
      </w:pPr>
      <w:del w:id="3067" w:author="Lech Goraj" w:date="2019-07-04T22:24:00Z">
        <w:r w:rsidRPr="00FA2644" w:rsidDel="008E1520">
          <w:rPr>
            <w:rFonts w:ascii="Arial" w:hAnsi="Arial" w:cs="Arial"/>
            <w:color w:val="000000"/>
            <w:sz w:val="20"/>
            <w:szCs w:val="20"/>
            <w:shd w:val="clear" w:color="auto" w:fill="FFFFFF"/>
            <w:lang w:val="en-GB"/>
          </w:rPr>
          <w:delText>Labelling is an important cue for consumers as it helps to quickly communicate information about a product or production process. In policy-making, the consumption of specially labelled products and its role in improving the welfare of livestock, has attracted considerable attention</w:delText>
        </w:r>
        <w:r w:rsidR="00B9160A" w:rsidRPr="00FA2644" w:rsidDel="008E1520">
          <w:rPr>
            <w:rStyle w:val="Odwoanieprzypisudolnego"/>
            <w:rFonts w:ascii="Arial" w:hAnsi="Arial" w:cs="Arial"/>
            <w:color w:val="000000"/>
            <w:sz w:val="20"/>
            <w:szCs w:val="20"/>
            <w:shd w:val="clear" w:color="auto" w:fill="FFFFFF"/>
            <w:lang w:val="en-GB"/>
          </w:rPr>
          <w:footnoteReference w:id="59"/>
        </w:r>
        <w:r w:rsidRPr="00FA2644" w:rsidDel="008E1520">
          <w:rPr>
            <w:rFonts w:ascii="Arial" w:hAnsi="Arial" w:cs="Arial"/>
            <w:color w:val="000000"/>
            <w:sz w:val="20"/>
            <w:szCs w:val="20"/>
            <w:shd w:val="clear" w:color="auto" w:fill="FFFFFF"/>
            <w:lang w:val="en-GB"/>
          </w:rPr>
          <w:delText xml:space="preserve">. </w:delText>
        </w:r>
      </w:del>
    </w:p>
    <w:p w14:paraId="313E8D4A" w14:textId="73F3FC78" w:rsidR="00B9160A" w:rsidRPr="00FA2644" w:rsidDel="008E1520" w:rsidRDefault="00FC146A" w:rsidP="00DB2699">
      <w:pPr>
        <w:jc w:val="both"/>
        <w:rPr>
          <w:del w:id="3071" w:author="Lech Goraj" w:date="2019-07-04T22:24:00Z"/>
          <w:rFonts w:ascii="Arial" w:hAnsi="Arial" w:cs="Arial"/>
          <w:b/>
          <w:color w:val="000000"/>
          <w:sz w:val="20"/>
          <w:szCs w:val="20"/>
          <w:shd w:val="clear" w:color="auto" w:fill="FFFFFF"/>
          <w:lang w:val="en-GB"/>
        </w:rPr>
      </w:pPr>
      <w:del w:id="3072" w:author="Lech Goraj" w:date="2019-07-04T22:24:00Z">
        <w:r w:rsidRPr="00FA2644" w:rsidDel="008E1520">
          <w:rPr>
            <w:rFonts w:ascii="Arial" w:hAnsi="Arial" w:cs="Arial"/>
            <w:b/>
            <w:color w:val="000000"/>
            <w:sz w:val="20"/>
            <w:szCs w:val="20"/>
            <w:shd w:val="clear" w:color="auto" w:fill="FFFFFF"/>
            <w:lang w:val="en-GB"/>
          </w:rPr>
          <w:delText xml:space="preserve">Are all the labels the same? </w:delText>
        </w:r>
      </w:del>
    </w:p>
    <w:p w14:paraId="075AE1CD" w14:textId="6C1AB5E3" w:rsidR="00B9160A" w:rsidRPr="00FA2644" w:rsidDel="008E1520" w:rsidRDefault="006638D0" w:rsidP="00DB2699">
      <w:pPr>
        <w:jc w:val="both"/>
        <w:rPr>
          <w:del w:id="3073" w:author="Lech Goraj" w:date="2019-07-04T22:24:00Z"/>
          <w:rFonts w:ascii="Arial" w:hAnsi="Arial" w:cs="Arial"/>
          <w:color w:val="000000"/>
          <w:sz w:val="20"/>
          <w:szCs w:val="20"/>
          <w:shd w:val="clear" w:color="auto" w:fill="FFFFFF"/>
          <w:lang w:val="en-GB"/>
        </w:rPr>
      </w:pPr>
      <w:del w:id="3074" w:author="Lech Goraj" w:date="2019-07-04T22:24:00Z">
        <w:r w:rsidRPr="00FA2644" w:rsidDel="008E1520">
          <w:rPr>
            <w:rFonts w:ascii="Arial" w:hAnsi="Arial" w:cs="Arial"/>
            <w:color w:val="000000"/>
            <w:sz w:val="20"/>
            <w:szCs w:val="20"/>
            <w:shd w:val="clear" w:color="auto" w:fill="FFFFFF"/>
            <w:lang w:val="en-GB"/>
          </w:rPr>
          <w:delText>The</w:delText>
        </w:r>
        <w:r w:rsidR="00FC146A" w:rsidRPr="00FA2644" w:rsidDel="008E1520">
          <w:rPr>
            <w:rFonts w:ascii="Arial" w:hAnsi="Arial" w:cs="Arial"/>
            <w:color w:val="000000"/>
            <w:sz w:val="20"/>
            <w:szCs w:val="20"/>
            <w:shd w:val="clear" w:color="auto" w:fill="FFFFFF"/>
            <w:lang w:val="en-GB"/>
          </w:rPr>
          <w:delText xml:space="preserve"> majority of</w:delText>
        </w:r>
        <w:r w:rsidRPr="00FA2644" w:rsidDel="008E1520">
          <w:rPr>
            <w:rFonts w:ascii="Arial" w:hAnsi="Arial" w:cs="Arial"/>
            <w:color w:val="000000"/>
            <w:sz w:val="20"/>
            <w:szCs w:val="20"/>
            <w:shd w:val="clear" w:color="auto" w:fill="FFFFFF"/>
            <w:lang w:val="en-GB"/>
          </w:rPr>
          <w:delText xml:space="preserve"> local and national experimentations on animal welfare </w:delText>
        </w:r>
        <w:r w:rsidR="00FC146A" w:rsidRPr="00FA2644" w:rsidDel="008E1520">
          <w:rPr>
            <w:rFonts w:ascii="Arial" w:hAnsi="Arial" w:cs="Arial"/>
            <w:color w:val="000000"/>
            <w:sz w:val="20"/>
            <w:szCs w:val="20"/>
            <w:shd w:val="clear" w:color="auto" w:fill="FFFFFF"/>
            <w:lang w:val="en-GB"/>
          </w:rPr>
          <w:delText>label</w:delText>
        </w:r>
        <w:r w:rsidRPr="00FA2644" w:rsidDel="008E1520">
          <w:rPr>
            <w:rFonts w:ascii="Arial" w:hAnsi="Arial" w:cs="Arial"/>
            <w:color w:val="000000"/>
            <w:sz w:val="20"/>
            <w:szCs w:val="20"/>
            <w:shd w:val="clear" w:color="auto" w:fill="FFFFFF"/>
            <w:lang w:val="en-GB"/>
          </w:rPr>
          <w:delText>ing tend to be</w:delText>
        </w:r>
        <w:r w:rsidR="00FC146A" w:rsidRPr="00FA2644" w:rsidDel="008E1520">
          <w:rPr>
            <w:rFonts w:ascii="Arial" w:hAnsi="Arial" w:cs="Arial"/>
            <w:color w:val="000000"/>
            <w:sz w:val="20"/>
            <w:szCs w:val="20"/>
            <w:shd w:val="clear" w:color="auto" w:fill="FFFFFF"/>
            <w:lang w:val="en-GB"/>
          </w:rPr>
          <w:delText xml:space="preserve"> binary, indicat</w:delText>
        </w:r>
        <w:r w:rsidRPr="00FA2644" w:rsidDel="008E1520">
          <w:rPr>
            <w:rFonts w:ascii="Arial" w:hAnsi="Arial" w:cs="Arial"/>
            <w:color w:val="000000"/>
            <w:sz w:val="20"/>
            <w:szCs w:val="20"/>
            <w:shd w:val="clear" w:color="auto" w:fill="FFFFFF"/>
            <w:lang w:val="en-GB"/>
          </w:rPr>
          <w:delText>ing</w:delText>
        </w:r>
        <w:r w:rsidR="00FC146A" w:rsidRPr="00FA2644" w:rsidDel="008E1520">
          <w:rPr>
            <w:rFonts w:ascii="Arial" w:hAnsi="Arial" w:cs="Arial"/>
            <w:color w:val="000000"/>
            <w:sz w:val="20"/>
            <w:szCs w:val="20"/>
            <w:shd w:val="clear" w:color="auto" w:fill="FFFFFF"/>
            <w:lang w:val="en-GB"/>
          </w:rPr>
          <w:delText xml:space="preserve"> whether a product was produced using animal welfare friendly standards or not. Yet, there are many intermediate qualities that binary labels </w:delText>
        </w:r>
        <w:r w:rsidRPr="00FA2644" w:rsidDel="008E1520">
          <w:rPr>
            <w:rFonts w:ascii="Arial" w:hAnsi="Arial" w:cs="Arial"/>
            <w:color w:val="000000"/>
            <w:sz w:val="20"/>
            <w:szCs w:val="20"/>
            <w:shd w:val="clear" w:color="auto" w:fill="FFFFFF"/>
            <w:lang w:val="en-GB"/>
          </w:rPr>
          <w:delText>could not portra</w:delText>
        </w:r>
        <w:r w:rsidR="0022294A" w:rsidDel="008E1520">
          <w:rPr>
            <w:rFonts w:ascii="Arial" w:hAnsi="Arial" w:cs="Arial"/>
            <w:color w:val="000000"/>
            <w:sz w:val="20"/>
            <w:szCs w:val="20"/>
            <w:shd w:val="clear" w:color="auto" w:fill="FFFFFF"/>
            <w:lang w:val="en-GB"/>
          </w:rPr>
          <w:delText>y</w:delText>
        </w:r>
        <w:r w:rsidR="00FC146A" w:rsidRPr="00FA2644" w:rsidDel="008E1520">
          <w:rPr>
            <w:rFonts w:ascii="Arial" w:hAnsi="Arial" w:cs="Arial"/>
            <w:color w:val="000000"/>
            <w:sz w:val="20"/>
            <w:szCs w:val="20"/>
            <w:shd w:val="clear" w:color="auto" w:fill="FFFFFF"/>
            <w:lang w:val="en-GB"/>
          </w:rPr>
          <w:delText>, turn</w:delText>
        </w:r>
        <w:r w:rsidRPr="00FA2644" w:rsidDel="008E1520">
          <w:rPr>
            <w:rFonts w:ascii="Arial" w:hAnsi="Arial" w:cs="Arial"/>
            <w:color w:val="000000"/>
            <w:sz w:val="20"/>
            <w:szCs w:val="20"/>
            <w:shd w:val="clear" w:color="auto" w:fill="FFFFFF"/>
            <w:lang w:val="en-GB"/>
          </w:rPr>
          <w:delText>ing those experiments</w:delText>
        </w:r>
        <w:r w:rsidR="00FC146A" w:rsidRPr="00FA2644" w:rsidDel="008E1520">
          <w:rPr>
            <w:rFonts w:ascii="Arial" w:hAnsi="Arial" w:cs="Arial"/>
            <w:color w:val="000000"/>
            <w:sz w:val="20"/>
            <w:szCs w:val="20"/>
            <w:shd w:val="clear" w:color="auto" w:fill="FFFFFF"/>
            <w:lang w:val="en-GB"/>
          </w:rPr>
          <w:delText xml:space="preserve"> into market failure</w:delText>
        </w:r>
        <w:r w:rsidRPr="00FA2644" w:rsidDel="008E1520">
          <w:rPr>
            <w:rFonts w:ascii="Arial" w:hAnsi="Arial" w:cs="Arial"/>
            <w:color w:val="000000"/>
            <w:sz w:val="20"/>
            <w:szCs w:val="20"/>
            <w:shd w:val="clear" w:color="auto" w:fill="FFFFFF"/>
            <w:lang w:val="en-GB"/>
          </w:rPr>
          <w:delText xml:space="preserve"> </w:delText>
        </w:r>
        <w:r w:rsidR="00FA5C97" w:rsidRPr="00FA2644" w:rsidDel="008E1520">
          <w:rPr>
            <w:rFonts w:ascii="Arial" w:hAnsi="Arial" w:cs="Arial"/>
            <w:color w:val="000000"/>
            <w:sz w:val="20"/>
            <w:szCs w:val="20"/>
            <w:shd w:val="clear" w:color="auto" w:fill="FFFFFF"/>
            <w:lang w:val="en-GB"/>
          </w:rPr>
          <w:delText>and no-go</w:delText>
        </w:r>
        <w:r w:rsidRPr="00FA2644" w:rsidDel="008E1520">
          <w:rPr>
            <w:rFonts w:ascii="Arial" w:hAnsi="Arial" w:cs="Arial"/>
            <w:color w:val="000000"/>
            <w:sz w:val="20"/>
            <w:szCs w:val="20"/>
            <w:shd w:val="clear" w:color="auto" w:fill="FFFFFF"/>
            <w:lang w:val="en-GB"/>
          </w:rPr>
          <w:delText xml:space="preserve"> zone for</w:delText>
        </w:r>
        <w:r w:rsidR="00FA5C97" w:rsidRPr="00FA2644" w:rsidDel="008E1520">
          <w:rPr>
            <w:rFonts w:ascii="Arial" w:hAnsi="Arial" w:cs="Arial"/>
            <w:color w:val="000000"/>
            <w:sz w:val="20"/>
            <w:szCs w:val="20"/>
            <w:shd w:val="clear" w:color="auto" w:fill="FFFFFF"/>
            <w:lang w:val="en-GB"/>
          </w:rPr>
          <w:delText xml:space="preserve"> many</w:delText>
        </w:r>
        <w:r w:rsidRPr="00FA2644" w:rsidDel="008E1520">
          <w:rPr>
            <w:rFonts w:ascii="Arial" w:hAnsi="Arial" w:cs="Arial"/>
            <w:color w:val="000000"/>
            <w:sz w:val="20"/>
            <w:szCs w:val="20"/>
            <w:shd w:val="clear" w:color="auto" w:fill="FFFFFF"/>
            <w:lang w:val="en-GB"/>
          </w:rPr>
          <w:delText xml:space="preserve"> farmers</w:delText>
        </w:r>
        <w:r w:rsidR="00FC146A" w:rsidRPr="00FA2644" w:rsidDel="008E1520">
          <w:rPr>
            <w:rFonts w:ascii="Arial" w:hAnsi="Arial" w:cs="Arial"/>
            <w:color w:val="000000"/>
            <w:sz w:val="20"/>
            <w:szCs w:val="20"/>
            <w:shd w:val="clear" w:color="auto" w:fill="FFFFFF"/>
            <w:lang w:val="en-GB"/>
          </w:rPr>
          <w:delText xml:space="preserve">. </w:delText>
        </w:r>
        <w:r w:rsidR="00FA5C97" w:rsidRPr="00FA2644" w:rsidDel="008E1520">
          <w:rPr>
            <w:rFonts w:ascii="Arial" w:hAnsi="Arial" w:cs="Arial"/>
            <w:color w:val="000000"/>
            <w:sz w:val="20"/>
            <w:szCs w:val="20"/>
            <w:shd w:val="clear" w:color="auto" w:fill="FFFFFF"/>
            <w:lang w:val="en-GB"/>
          </w:rPr>
          <w:delText xml:space="preserve">In this regard, </w:delText>
        </w:r>
        <w:r w:rsidR="00FC146A" w:rsidRPr="00FA2644" w:rsidDel="008E1520">
          <w:rPr>
            <w:rFonts w:ascii="Arial" w:hAnsi="Arial" w:cs="Arial"/>
            <w:color w:val="000000"/>
            <w:sz w:val="20"/>
            <w:szCs w:val="20"/>
            <w:shd w:val="clear" w:color="auto" w:fill="FFFFFF"/>
            <w:lang w:val="en-GB"/>
          </w:rPr>
          <w:delText>multi-level label</w:delText>
        </w:r>
        <w:r w:rsidR="00FA5C97" w:rsidRPr="00FA2644" w:rsidDel="008E1520">
          <w:rPr>
            <w:rFonts w:ascii="Arial" w:hAnsi="Arial" w:cs="Arial"/>
            <w:color w:val="000000"/>
            <w:sz w:val="20"/>
            <w:szCs w:val="20"/>
            <w:shd w:val="clear" w:color="auto" w:fill="FFFFFF"/>
            <w:lang w:val="en-GB"/>
          </w:rPr>
          <w:delText xml:space="preserve"> experimentations seems more promising at they</w:delText>
        </w:r>
        <w:r w:rsidR="00FC146A" w:rsidRPr="00FA2644" w:rsidDel="008E1520">
          <w:rPr>
            <w:rFonts w:ascii="Arial" w:hAnsi="Arial" w:cs="Arial"/>
            <w:color w:val="000000"/>
            <w:sz w:val="20"/>
            <w:szCs w:val="20"/>
            <w:shd w:val="clear" w:color="auto" w:fill="FFFFFF"/>
            <w:lang w:val="en-GB"/>
          </w:rPr>
          <w:delText xml:space="preserve"> may show different process standards of products in an explicit way</w:delText>
        </w:r>
        <w:r w:rsidR="00FA5C97" w:rsidRPr="00FA2644" w:rsidDel="008E1520">
          <w:rPr>
            <w:rFonts w:ascii="Arial" w:hAnsi="Arial" w:cs="Arial"/>
            <w:color w:val="000000"/>
            <w:sz w:val="20"/>
            <w:szCs w:val="20"/>
            <w:shd w:val="clear" w:color="auto" w:fill="FFFFFF"/>
            <w:lang w:val="en-GB"/>
          </w:rPr>
          <w:delText>.</w:delText>
        </w:r>
        <w:r w:rsidR="00FC146A" w:rsidRPr="00FA2644" w:rsidDel="008E1520">
          <w:rPr>
            <w:rFonts w:ascii="Arial" w:hAnsi="Arial" w:cs="Arial"/>
            <w:color w:val="000000"/>
            <w:sz w:val="20"/>
            <w:szCs w:val="20"/>
            <w:shd w:val="clear" w:color="auto" w:fill="FFFFFF"/>
            <w:lang w:val="en-GB"/>
          </w:rPr>
          <w:delText xml:space="preserve"> </w:delText>
        </w:r>
        <w:r w:rsidR="00FA5C97" w:rsidRPr="00FA2644" w:rsidDel="008E1520">
          <w:rPr>
            <w:rFonts w:ascii="Arial" w:hAnsi="Arial" w:cs="Arial"/>
            <w:color w:val="000000"/>
            <w:sz w:val="20"/>
            <w:szCs w:val="20"/>
            <w:shd w:val="clear" w:color="auto" w:fill="FFFFFF"/>
            <w:lang w:val="en-GB"/>
          </w:rPr>
          <w:delText xml:space="preserve">Further </w:delText>
        </w:r>
        <w:r w:rsidR="00FC146A" w:rsidRPr="00FA2644" w:rsidDel="008E1520">
          <w:rPr>
            <w:rFonts w:ascii="Arial" w:hAnsi="Arial" w:cs="Arial"/>
            <w:color w:val="000000"/>
            <w:sz w:val="20"/>
            <w:szCs w:val="20"/>
            <w:shd w:val="clear" w:color="auto" w:fill="FFFFFF"/>
            <w:lang w:val="en-GB"/>
          </w:rPr>
          <w:delText>test</w:delText>
        </w:r>
        <w:r w:rsidR="00FA5C97" w:rsidRPr="00FA2644" w:rsidDel="008E1520">
          <w:rPr>
            <w:rFonts w:ascii="Arial" w:hAnsi="Arial" w:cs="Arial"/>
            <w:color w:val="000000"/>
            <w:sz w:val="20"/>
            <w:szCs w:val="20"/>
            <w:shd w:val="clear" w:color="auto" w:fill="FFFFFF"/>
            <w:lang w:val="en-GB"/>
          </w:rPr>
          <w:delText>s need to be conducted to evaluate consumers reactions and understandings of those</w:delText>
        </w:r>
        <w:r w:rsidR="00FC146A" w:rsidRPr="00FA2644" w:rsidDel="008E1520">
          <w:rPr>
            <w:rFonts w:ascii="Arial" w:hAnsi="Arial" w:cs="Arial"/>
            <w:color w:val="000000"/>
            <w:sz w:val="20"/>
            <w:szCs w:val="20"/>
            <w:shd w:val="clear" w:color="auto" w:fill="FFFFFF"/>
            <w:lang w:val="en-GB"/>
          </w:rPr>
          <w:delText xml:space="preserve"> system</w:delText>
        </w:r>
        <w:r w:rsidR="00FA5C97" w:rsidRPr="00FA2644" w:rsidDel="008E1520">
          <w:rPr>
            <w:rFonts w:ascii="Arial" w:hAnsi="Arial" w:cs="Arial"/>
            <w:color w:val="000000"/>
            <w:sz w:val="20"/>
            <w:szCs w:val="20"/>
            <w:shd w:val="clear" w:color="auto" w:fill="FFFFFF"/>
            <w:lang w:val="en-GB"/>
          </w:rPr>
          <w:delText>s</w:delText>
        </w:r>
        <w:r w:rsidRPr="00FA2644" w:rsidDel="008E1520">
          <w:rPr>
            <w:rFonts w:ascii="Arial" w:hAnsi="Arial" w:cs="Arial"/>
            <w:color w:val="000000"/>
            <w:sz w:val="20"/>
            <w:szCs w:val="20"/>
            <w:shd w:val="clear" w:color="auto" w:fill="FFFFFF"/>
            <w:lang w:val="en-GB"/>
          </w:rPr>
          <w:delText>.</w:delText>
        </w:r>
      </w:del>
    </w:p>
    <w:p w14:paraId="516D0F21" w14:textId="18AE4B68" w:rsidR="006D2B64" w:rsidRPr="00FA2644" w:rsidDel="008E1520" w:rsidRDefault="006D2B64" w:rsidP="00DB2699">
      <w:pPr>
        <w:jc w:val="both"/>
        <w:rPr>
          <w:del w:id="3075" w:author="Lech Goraj" w:date="2019-07-04T22:24:00Z"/>
          <w:rFonts w:ascii="Arial" w:hAnsi="Arial" w:cs="Arial"/>
          <w:color w:val="000000"/>
          <w:sz w:val="20"/>
          <w:szCs w:val="20"/>
          <w:shd w:val="clear" w:color="auto" w:fill="FFFFFF"/>
          <w:lang w:val="en-GB"/>
        </w:rPr>
      </w:pPr>
      <w:del w:id="3076" w:author="Lech Goraj" w:date="2019-07-04T22:24:00Z">
        <w:r w:rsidRPr="00FA2644" w:rsidDel="008E1520">
          <w:rPr>
            <w:rFonts w:ascii="Arial" w:hAnsi="Arial" w:cs="Arial"/>
            <w:color w:val="000000"/>
            <w:sz w:val="20"/>
            <w:szCs w:val="20"/>
            <w:shd w:val="clear" w:color="auto" w:fill="FFFFFF"/>
            <w:lang w:val="en-GB"/>
          </w:rPr>
          <w:delText xml:space="preserve">On the other hand, many quality labels that are already well established take already into account animal welfare standards in their specifications on issues such as transportation or slaughter conditions.   </w:delText>
        </w:r>
      </w:del>
    </w:p>
    <w:p w14:paraId="2BEBA5F2" w14:textId="4D7CFFBA" w:rsidR="00B9160A" w:rsidRPr="00FA2644" w:rsidDel="008E1520" w:rsidRDefault="00FC146A" w:rsidP="00E6786B">
      <w:pPr>
        <w:rPr>
          <w:del w:id="3077" w:author="Lech Goraj" w:date="2019-07-04T22:24:00Z"/>
          <w:rFonts w:ascii="Arial" w:hAnsi="Arial" w:cs="Arial"/>
          <w:b/>
          <w:color w:val="000000"/>
          <w:sz w:val="20"/>
          <w:szCs w:val="20"/>
          <w:shd w:val="clear" w:color="auto" w:fill="FFFFFF"/>
          <w:lang w:val="en-GB"/>
        </w:rPr>
      </w:pPr>
      <w:del w:id="3078" w:author="Lech Goraj" w:date="2019-07-04T22:24:00Z">
        <w:r w:rsidRPr="00FA2644" w:rsidDel="008E1520">
          <w:rPr>
            <w:rFonts w:ascii="Arial" w:hAnsi="Arial" w:cs="Arial"/>
            <w:b/>
            <w:color w:val="000000"/>
            <w:sz w:val="20"/>
            <w:szCs w:val="20"/>
            <w:shd w:val="clear" w:color="auto" w:fill="FFFFFF"/>
            <w:lang w:val="en-GB"/>
          </w:rPr>
          <w:delText xml:space="preserve">What would be the objective of an </w:delText>
        </w:r>
        <w:r w:rsidR="006D2B64" w:rsidRPr="00FA2644" w:rsidDel="008E1520">
          <w:rPr>
            <w:rFonts w:ascii="Arial" w:hAnsi="Arial" w:cs="Arial"/>
            <w:b/>
            <w:color w:val="000000"/>
            <w:sz w:val="20"/>
            <w:szCs w:val="20"/>
            <w:shd w:val="clear" w:color="auto" w:fill="FFFFFF"/>
            <w:lang w:val="en-GB"/>
          </w:rPr>
          <w:delText xml:space="preserve">EU </w:delText>
        </w:r>
        <w:r w:rsidRPr="00FA2644" w:rsidDel="008E1520">
          <w:rPr>
            <w:rFonts w:ascii="Arial" w:hAnsi="Arial" w:cs="Arial"/>
            <w:b/>
            <w:color w:val="000000"/>
            <w:sz w:val="20"/>
            <w:szCs w:val="20"/>
            <w:shd w:val="clear" w:color="auto" w:fill="FFFFFF"/>
            <w:lang w:val="en-GB"/>
          </w:rPr>
          <w:delText>animal welfare label?</w:delText>
        </w:r>
      </w:del>
    </w:p>
    <w:p w14:paraId="498B4EE2" w14:textId="2A659FCE" w:rsidR="00FC146A" w:rsidRPr="00FA2644" w:rsidDel="008E1520" w:rsidRDefault="00FC146A" w:rsidP="00DB2699">
      <w:pPr>
        <w:jc w:val="both"/>
        <w:rPr>
          <w:del w:id="3079" w:author="Lech Goraj" w:date="2019-07-04T22:24:00Z"/>
          <w:rFonts w:ascii="Arial" w:hAnsi="Arial" w:cs="Arial"/>
          <w:color w:val="000000"/>
          <w:sz w:val="20"/>
          <w:szCs w:val="20"/>
          <w:shd w:val="clear" w:color="auto" w:fill="FFFFFF"/>
          <w:lang w:val="en-GB"/>
        </w:rPr>
      </w:pPr>
      <w:del w:id="3080" w:author="Lech Goraj" w:date="2019-07-04T22:24:00Z">
        <w:r w:rsidRPr="00FA2644" w:rsidDel="008E1520">
          <w:rPr>
            <w:rFonts w:ascii="Arial" w:hAnsi="Arial" w:cs="Arial"/>
            <w:color w:val="000000"/>
            <w:sz w:val="20"/>
            <w:szCs w:val="20"/>
            <w:shd w:val="clear" w:color="auto" w:fill="FFFFFF"/>
            <w:lang w:val="en-GB"/>
          </w:rPr>
          <w:delText xml:space="preserve">From the examples already existing in the EU market in some member States like Germany, the objective of the animal welfare label would be informing the consumer about which products are above the legal standards. For example, for pigs </w:delText>
        </w:r>
        <w:r w:rsidR="006638D0" w:rsidRPr="00FA2644" w:rsidDel="008E1520">
          <w:rPr>
            <w:rFonts w:ascii="Arial" w:hAnsi="Arial" w:cs="Arial"/>
            <w:color w:val="000000"/>
            <w:sz w:val="20"/>
            <w:szCs w:val="20"/>
            <w:shd w:val="clear" w:color="auto" w:fill="FFFFFF"/>
            <w:lang w:val="en-GB"/>
          </w:rPr>
          <w:delText xml:space="preserve">German’s labels </w:delText>
        </w:r>
        <w:r w:rsidRPr="00FA2644" w:rsidDel="008E1520">
          <w:rPr>
            <w:rFonts w:ascii="Arial" w:hAnsi="Arial" w:cs="Arial"/>
            <w:color w:val="000000"/>
            <w:sz w:val="20"/>
            <w:szCs w:val="20"/>
            <w:shd w:val="clear" w:color="auto" w:fill="FFFFFF"/>
            <w:lang w:val="en-GB"/>
          </w:rPr>
          <w:delText xml:space="preserve">consider the conditions of the facilities where the piglets are born, the lactation duration, if they are castrated and how, farmer’s training on animal welfare, transporting to the slaughterhouse methods and welfare in these facilities, and how they go further from the legal standard requirements. In Denmark, on the other hand, they developed in 2017 a “hearts” scoring system, from one to three depending on the level of animal welfare applied to pigmeat production. In 2018, the danish authorities released a report where they have found only 4 cases of infringement after </w:delText>
        </w:r>
        <w:r w:rsidR="00B9160A" w:rsidRPr="00FA2644" w:rsidDel="008E1520">
          <w:rPr>
            <w:rFonts w:ascii="Arial" w:hAnsi="Arial" w:cs="Arial"/>
            <w:color w:val="000000"/>
            <w:sz w:val="20"/>
            <w:szCs w:val="20"/>
            <w:shd w:val="clear" w:color="auto" w:fill="FFFFFF"/>
            <w:lang w:val="en-GB"/>
          </w:rPr>
          <w:delText>inspecting</w:delText>
        </w:r>
        <w:r w:rsidRPr="00FA2644" w:rsidDel="008E1520">
          <w:rPr>
            <w:rFonts w:ascii="Arial" w:hAnsi="Arial" w:cs="Arial"/>
            <w:color w:val="000000"/>
            <w:sz w:val="20"/>
            <w:szCs w:val="20"/>
            <w:shd w:val="clear" w:color="auto" w:fill="FFFFFF"/>
            <w:lang w:val="en-GB"/>
          </w:rPr>
          <w:delText xml:space="preserve"> 66 farms. The requirements to get more than one heart on your label depends, mainly, on space available for the animals or the conditions of production (outdoors production and maximum 8 hours of transportation). </w:delText>
        </w:r>
      </w:del>
    </w:p>
    <w:p w14:paraId="005E1C1B" w14:textId="490DCBE0" w:rsidR="00FC146A" w:rsidRPr="00FA2644" w:rsidDel="008E1520" w:rsidRDefault="00FC146A" w:rsidP="00E6786B">
      <w:pPr>
        <w:rPr>
          <w:del w:id="3081" w:author="Lech Goraj" w:date="2019-07-04T22:24:00Z"/>
          <w:rFonts w:ascii="Arial" w:hAnsi="Arial" w:cs="Arial"/>
          <w:b/>
          <w:color w:val="000000"/>
          <w:sz w:val="20"/>
          <w:szCs w:val="20"/>
          <w:shd w:val="clear" w:color="auto" w:fill="FFFFFF"/>
          <w:lang w:val="en-GB"/>
        </w:rPr>
      </w:pPr>
      <w:del w:id="3082" w:author="Lech Goraj" w:date="2019-07-04T22:24:00Z">
        <w:r w:rsidRPr="00FA2644" w:rsidDel="008E1520">
          <w:rPr>
            <w:rFonts w:ascii="Arial" w:hAnsi="Arial" w:cs="Arial"/>
            <w:b/>
            <w:color w:val="000000"/>
            <w:sz w:val="20"/>
            <w:szCs w:val="20"/>
            <w:shd w:val="clear" w:color="auto" w:fill="FFFFFF"/>
            <w:lang w:val="en-GB"/>
          </w:rPr>
          <w:delText>Why there is not an EU level labelling</w:delText>
        </w:r>
        <w:r w:rsidR="006D2B64" w:rsidRPr="00FA2644" w:rsidDel="008E1520">
          <w:rPr>
            <w:rFonts w:ascii="Arial" w:hAnsi="Arial" w:cs="Arial"/>
            <w:b/>
            <w:color w:val="000000"/>
            <w:sz w:val="20"/>
            <w:szCs w:val="20"/>
            <w:shd w:val="clear" w:color="auto" w:fill="FFFFFF"/>
            <w:lang w:val="en-GB"/>
          </w:rPr>
          <w:delText xml:space="preserve"> yet</w:delText>
        </w:r>
        <w:r w:rsidRPr="00FA2644" w:rsidDel="008E1520">
          <w:rPr>
            <w:rFonts w:ascii="Arial" w:hAnsi="Arial" w:cs="Arial"/>
            <w:b/>
            <w:color w:val="000000"/>
            <w:sz w:val="20"/>
            <w:szCs w:val="20"/>
            <w:shd w:val="clear" w:color="auto" w:fill="FFFFFF"/>
            <w:lang w:val="en-GB"/>
          </w:rPr>
          <w:delText>?</w:delText>
        </w:r>
      </w:del>
    </w:p>
    <w:p w14:paraId="3568EFC8" w14:textId="7836846E" w:rsidR="00FC146A" w:rsidRPr="00FA2644" w:rsidDel="008E1520" w:rsidRDefault="00FC146A" w:rsidP="00DB2699">
      <w:pPr>
        <w:jc w:val="both"/>
        <w:rPr>
          <w:del w:id="3083" w:author="Lech Goraj" w:date="2019-07-04T22:24:00Z"/>
          <w:b/>
          <w:color w:val="0070C0"/>
          <w:lang w:val="en-GB"/>
        </w:rPr>
      </w:pPr>
      <w:del w:id="3084" w:author="Lech Goraj" w:date="2019-07-04T22:24:00Z">
        <w:r w:rsidRPr="00FA2644" w:rsidDel="008E1520">
          <w:rPr>
            <w:rFonts w:ascii="Arial" w:hAnsi="Arial" w:cs="Arial"/>
            <w:color w:val="000000"/>
            <w:sz w:val="20"/>
            <w:szCs w:val="20"/>
            <w:shd w:val="clear" w:color="auto" w:fill="FFFFFF"/>
            <w:lang w:val="en-GB"/>
          </w:rPr>
          <w:delText xml:space="preserve">First, because the </w:delText>
        </w:r>
        <w:r w:rsidR="006D2B64" w:rsidRPr="00FA2644" w:rsidDel="008E1520">
          <w:rPr>
            <w:rFonts w:ascii="Arial" w:hAnsi="Arial" w:cs="Arial"/>
            <w:color w:val="000000"/>
            <w:sz w:val="20"/>
            <w:szCs w:val="20"/>
            <w:shd w:val="clear" w:color="auto" w:fill="FFFFFF"/>
            <w:lang w:val="en-GB"/>
          </w:rPr>
          <w:delText>harmonized</w:delText>
        </w:r>
        <w:r w:rsidRPr="00FA2644" w:rsidDel="008E1520">
          <w:rPr>
            <w:rFonts w:ascii="Arial" w:hAnsi="Arial" w:cs="Arial"/>
            <w:color w:val="000000"/>
            <w:sz w:val="20"/>
            <w:szCs w:val="20"/>
            <w:shd w:val="clear" w:color="auto" w:fill="FFFFFF"/>
            <w:lang w:val="en-GB"/>
          </w:rPr>
          <w:delText xml:space="preserve"> risk indicators on animal welfare for the EU are still being developed by the European Commission and, second, because there is no common definition at EU level on what “animal welfare” </w:delText>
        </w:r>
        <w:r w:rsidR="00B9160A" w:rsidRPr="00FA2644" w:rsidDel="008E1520">
          <w:rPr>
            <w:rFonts w:ascii="Arial" w:hAnsi="Arial" w:cs="Arial"/>
            <w:color w:val="000000"/>
            <w:sz w:val="20"/>
            <w:szCs w:val="20"/>
            <w:shd w:val="clear" w:color="auto" w:fill="FFFFFF"/>
            <w:lang w:val="en-GB"/>
          </w:rPr>
          <w:delText xml:space="preserve">means and imply </w:delText>
        </w:r>
        <w:r w:rsidRPr="00FA2644" w:rsidDel="008E1520">
          <w:rPr>
            <w:rFonts w:ascii="Arial" w:hAnsi="Arial" w:cs="Arial"/>
            <w:color w:val="000000"/>
            <w:sz w:val="20"/>
            <w:szCs w:val="20"/>
            <w:shd w:val="clear" w:color="auto" w:fill="FFFFFF"/>
            <w:lang w:val="en-GB"/>
          </w:rPr>
          <w:delText xml:space="preserve">at EU level yet. </w:delText>
        </w:r>
        <w:r w:rsidR="00B9160A" w:rsidRPr="00FA2644" w:rsidDel="008E1520">
          <w:rPr>
            <w:rFonts w:ascii="Arial" w:hAnsi="Arial" w:cs="Arial"/>
            <w:color w:val="000000"/>
            <w:sz w:val="20"/>
            <w:szCs w:val="20"/>
            <w:shd w:val="clear" w:color="auto" w:fill="FFFFFF"/>
            <w:lang w:val="en-GB"/>
          </w:rPr>
          <w:delText>The E</w:delText>
        </w:r>
        <w:r w:rsidR="006638D0" w:rsidRPr="00FA2644" w:rsidDel="008E1520">
          <w:rPr>
            <w:rFonts w:ascii="Arial" w:hAnsi="Arial" w:cs="Arial"/>
            <w:color w:val="000000"/>
            <w:sz w:val="20"/>
            <w:szCs w:val="20"/>
            <w:shd w:val="clear" w:color="auto" w:fill="FFFFFF"/>
            <w:lang w:val="en-GB"/>
          </w:rPr>
          <w:delText>uropean livestock sector is engaged in all debates around this issue in order to get clear definitions, avoiding many possible grievances.</w:delText>
        </w:r>
      </w:del>
    </w:p>
    <w:p w14:paraId="15C39970" w14:textId="5E8369CB" w:rsidR="00E6786B" w:rsidRPr="00FA2644" w:rsidDel="008E1520" w:rsidRDefault="00E6786B" w:rsidP="00E6786B">
      <w:pPr>
        <w:rPr>
          <w:del w:id="3085" w:author="Lech Goraj" w:date="2019-07-04T22:24:00Z"/>
          <w:b/>
          <w:lang w:val="en-GB"/>
        </w:rPr>
      </w:pPr>
    </w:p>
    <w:p w14:paraId="0BE20E05" w14:textId="30A69B30" w:rsidR="00E6786B" w:rsidRPr="00FA2644" w:rsidDel="008E1520" w:rsidRDefault="00E6786B" w:rsidP="00E6786B">
      <w:pPr>
        <w:rPr>
          <w:del w:id="3086" w:author="Lech Goraj" w:date="2019-07-04T22:24:00Z"/>
          <w:b/>
          <w:color w:val="0070C0"/>
          <w:lang w:val="en-GB"/>
        </w:rPr>
      </w:pPr>
      <w:del w:id="3087" w:author="Lech Goraj" w:date="2019-07-04T22:24:00Z">
        <w:r w:rsidRPr="00FA2644" w:rsidDel="008E1520">
          <w:rPr>
            <w:b/>
            <w:color w:val="0070C0"/>
            <w:lang w:val="en-GB"/>
          </w:rPr>
          <w:delText>Carnivorous diets are worse than plant diets in terms of carbon impact !</w:delText>
        </w:r>
        <w:r w:rsidR="00DD56B9" w:rsidRPr="00FA2644" w:rsidDel="008E1520">
          <w:rPr>
            <w:b/>
            <w:color w:val="0070C0"/>
            <w:lang w:val="en-GB"/>
          </w:rPr>
          <w:delText xml:space="preserve"> (UECBV)</w:delText>
        </w:r>
      </w:del>
    </w:p>
    <w:p w14:paraId="7A408F5C" w14:textId="40044CB6" w:rsidR="00E6786B" w:rsidRPr="00FA2644" w:rsidDel="008E1520" w:rsidRDefault="0022294A" w:rsidP="00E6786B">
      <w:pPr>
        <w:rPr>
          <w:del w:id="3088" w:author="Lech Goraj" w:date="2019-07-04T22:24:00Z"/>
          <w:b/>
          <w:lang w:val="en-GB"/>
        </w:rPr>
      </w:pPr>
      <w:del w:id="3089" w:author="Lech Goraj" w:date="2019-07-04T22:24:00Z">
        <w:r w:rsidDel="008E1520">
          <w:rPr>
            <w:b/>
            <w:lang w:val="en-GB"/>
          </w:rPr>
          <w:delText>Missing</w:delText>
        </w:r>
      </w:del>
    </w:p>
    <w:p w14:paraId="19C8A972" w14:textId="57AB8ADC" w:rsidR="00E6786B" w:rsidRPr="00FA2644" w:rsidDel="008E1520" w:rsidRDefault="00E6786B" w:rsidP="00E6786B">
      <w:pPr>
        <w:rPr>
          <w:del w:id="3090" w:author="Lech Goraj" w:date="2019-07-04T22:24:00Z"/>
          <w:b/>
          <w:color w:val="0070C0"/>
          <w:lang w:val="en-GB"/>
        </w:rPr>
      </w:pPr>
      <w:del w:id="3091" w:author="Lech Goraj" w:date="2019-07-04T22:24:00Z">
        <w:r w:rsidRPr="00FA2644" w:rsidDel="008E1520">
          <w:rPr>
            <w:b/>
            <w:color w:val="0070C0"/>
            <w:lang w:val="en-GB"/>
          </w:rPr>
          <w:delText xml:space="preserve">How can I make sure that I am buying livestock products that </w:delText>
        </w:r>
        <w:commentRangeStart w:id="3092"/>
        <w:r w:rsidRPr="00FA2644" w:rsidDel="008E1520">
          <w:rPr>
            <w:b/>
            <w:color w:val="0070C0"/>
            <w:lang w:val="en-GB"/>
          </w:rPr>
          <w:delText>respect high animal welfare/health standards ?</w:delText>
        </w:r>
        <w:r w:rsidR="00DD56B9" w:rsidRPr="00FA2644" w:rsidDel="008E1520">
          <w:rPr>
            <w:b/>
            <w:color w:val="0070C0"/>
            <w:lang w:val="en-GB"/>
          </w:rPr>
          <w:delText xml:space="preserve"> </w:delText>
        </w:r>
        <w:commentRangeEnd w:id="3092"/>
        <w:r w:rsidR="0022294A" w:rsidDel="008E1520">
          <w:rPr>
            <w:rStyle w:val="Odwoaniedokomentarza"/>
          </w:rPr>
          <w:commentReference w:id="3092"/>
        </w:r>
        <w:r w:rsidR="00DD56B9" w:rsidRPr="00FA2644" w:rsidDel="008E1520">
          <w:rPr>
            <w:b/>
            <w:color w:val="0070C0"/>
            <w:lang w:val="en-GB"/>
          </w:rPr>
          <w:delText>(Copa cogeca)</w:delText>
        </w:r>
      </w:del>
    </w:p>
    <w:p w14:paraId="18592136" w14:textId="6A465DDE" w:rsidR="00B01ADD" w:rsidRPr="00FA2644" w:rsidDel="008E1520" w:rsidRDefault="00E62612" w:rsidP="00DB2699">
      <w:pPr>
        <w:jc w:val="both"/>
        <w:rPr>
          <w:del w:id="3093" w:author="Lech Goraj" w:date="2019-07-04T22:24:00Z"/>
          <w:rFonts w:ascii="Arial" w:hAnsi="Arial" w:cs="Arial"/>
          <w:sz w:val="20"/>
          <w:szCs w:val="20"/>
          <w:shd w:val="clear" w:color="auto" w:fill="FFFFFF"/>
          <w:lang w:val="en-GB"/>
        </w:rPr>
      </w:pPr>
      <w:del w:id="3094" w:author="Lech Goraj" w:date="2019-07-04T22:24:00Z">
        <w:r w:rsidRPr="00FA2644" w:rsidDel="008E1520">
          <w:rPr>
            <w:rFonts w:ascii="Arial" w:hAnsi="Arial" w:cs="Arial"/>
            <w:sz w:val="20"/>
            <w:szCs w:val="20"/>
            <w:shd w:val="clear" w:color="auto" w:fill="FFFFFF"/>
            <w:lang w:val="en-GB"/>
          </w:rPr>
          <w:delText xml:space="preserve">The answer </w:delText>
        </w:r>
        <w:r w:rsidR="00F07CB0" w:rsidRPr="00FA2644" w:rsidDel="008E1520">
          <w:rPr>
            <w:rFonts w:ascii="Arial" w:hAnsi="Arial" w:cs="Arial"/>
            <w:sz w:val="20"/>
            <w:szCs w:val="20"/>
            <w:shd w:val="clear" w:color="auto" w:fill="FFFFFF"/>
            <w:lang w:val="en-GB"/>
          </w:rPr>
          <w:delText xml:space="preserve">is simple: buy European products whenever possible! </w:delText>
        </w:r>
        <w:r w:rsidR="00FC146A" w:rsidRPr="00FA2644" w:rsidDel="008E1520">
          <w:rPr>
            <w:rFonts w:ascii="Arial" w:hAnsi="Arial" w:cs="Arial"/>
            <w:sz w:val="20"/>
            <w:szCs w:val="20"/>
            <w:shd w:val="clear" w:color="auto" w:fill="FFFFFF"/>
            <w:lang w:val="en-GB"/>
          </w:rPr>
          <w:delText xml:space="preserve">Since the </w:delText>
        </w:r>
        <w:r w:rsidR="0022294A" w:rsidDel="008E1520">
          <w:rPr>
            <w:rFonts w:ascii="Arial" w:hAnsi="Arial" w:cs="Arial"/>
            <w:sz w:val="20"/>
            <w:szCs w:val="20"/>
            <w:shd w:val="clear" w:color="auto" w:fill="FFFFFF"/>
            <w:lang w:val="en-GB"/>
          </w:rPr>
          <w:delText>19</w:delText>
        </w:r>
        <w:r w:rsidR="00FC146A" w:rsidRPr="00FA2644" w:rsidDel="008E1520">
          <w:rPr>
            <w:rFonts w:ascii="Arial" w:hAnsi="Arial" w:cs="Arial"/>
            <w:sz w:val="20"/>
            <w:szCs w:val="20"/>
            <w:shd w:val="clear" w:color="auto" w:fill="FFFFFF"/>
            <w:lang w:val="en-GB"/>
          </w:rPr>
          <w:delText>80s</w:delText>
        </w:r>
        <w:r w:rsidR="00D30AF1" w:rsidRPr="00FA2644" w:rsidDel="008E1520">
          <w:rPr>
            <w:rFonts w:ascii="Arial" w:hAnsi="Arial" w:cs="Arial"/>
            <w:sz w:val="20"/>
            <w:szCs w:val="20"/>
            <w:shd w:val="clear" w:color="auto" w:fill="FFFFFF"/>
            <w:lang w:val="en-GB"/>
          </w:rPr>
          <w:delText xml:space="preserve"> </w:delText>
        </w:r>
        <w:r w:rsidR="00F07CB0" w:rsidRPr="00FA2644" w:rsidDel="008E1520">
          <w:rPr>
            <w:rFonts w:ascii="Arial" w:hAnsi="Arial" w:cs="Arial"/>
            <w:sz w:val="20"/>
            <w:szCs w:val="20"/>
            <w:shd w:val="clear" w:color="auto" w:fill="FFFFFF"/>
            <w:lang w:val="en-GB"/>
          </w:rPr>
          <w:delText>the EU</w:delText>
        </w:r>
        <w:r w:rsidR="00FC146A" w:rsidRPr="00FA2644" w:rsidDel="008E1520">
          <w:rPr>
            <w:rFonts w:ascii="Arial" w:hAnsi="Arial" w:cs="Arial"/>
            <w:sz w:val="20"/>
            <w:szCs w:val="20"/>
            <w:shd w:val="clear" w:color="auto" w:fill="FFFFFF"/>
            <w:lang w:val="en-GB"/>
          </w:rPr>
          <w:delText xml:space="preserve"> ha</w:delText>
        </w:r>
        <w:r w:rsidR="00F07CB0" w:rsidRPr="00FA2644" w:rsidDel="008E1520">
          <w:rPr>
            <w:rFonts w:ascii="Arial" w:hAnsi="Arial" w:cs="Arial"/>
            <w:sz w:val="20"/>
            <w:szCs w:val="20"/>
            <w:shd w:val="clear" w:color="auto" w:fill="FFFFFF"/>
            <w:lang w:val="en-GB"/>
          </w:rPr>
          <w:delText>s</w:delText>
        </w:r>
        <w:r w:rsidR="00FC146A" w:rsidRPr="00FA2644" w:rsidDel="008E1520">
          <w:rPr>
            <w:rFonts w:ascii="Arial" w:hAnsi="Arial" w:cs="Arial"/>
            <w:sz w:val="20"/>
            <w:szCs w:val="20"/>
            <w:shd w:val="clear" w:color="auto" w:fill="FFFFFF"/>
            <w:lang w:val="en-GB"/>
          </w:rPr>
          <w:delText xml:space="preserve"> put in place regulations to guarantee an acceptable level of animal welfare. Legislation on animal welfare standards for animals is quite wide in </w:delText>
        </w:r>
        <w:r w:rsidR="00F07CB0" w:rsidRPr="00FA2644" w:rsidDel="008E1520">
          <w:rPr>
            <w:rFonts w:ascii="Arial" w:hAnsi="Arial" w:cs="Arial"/>
            <w:sz w:val="20"/>
            <w:szCs w:val="20"/>
            <w:shd w:val="clear" w:color="auto" w:fill="FFFFFF"/>
            <w:lang w:val="en-GB"/>
          </w:rPr>
          <w:delText xml:space="preserve">Europe </w:delText>
        </w:r>
        <w:r w:rsidR="00FC146A" w:rsidRPr="00FA2644" w:rsidDel="008E1520">
          <w:rPr>
            <w:rFonts w:ascii="Arial" w:hAnsi="Arial" w:cs="Arial"/>
            <w:sz w:val="20"/>
            <w:szCs w:val="20"/>
            <w:shd w:val="clear" w:color="auto" w:fill="FFFFFF"/>
            <w:lang w:val="en-GB"/>
          </w:rPr>
          <w:delText xml:space="preserve">and </w:delText>
        </w:r>
        <w:r w:rsidR="006D2B64" w:rsidRPr="00FA2644" w:rsidDel="008E1520">
          <w:rPr>
            <w:rFonts w:ascii="Arial" w:hAnsi="Arial" w:cs="Arial"/>
            <w:sz w:val="20"/>
            <w:szCs w:val="20"/>
            <w:shd w:val="clear" w:color="auto" w:fill="FFFFFF"/>
            <w:lang w:val="en-GB"/>
          </w:rPr>
          <w:delText xml:space="preserve">livestock producers </w:delText>
        </w:r>
        <w:r w:rsidR="00FC146A" w:rsidRPr="00FA2644" w:rsidDel="008E1520">
          <w:rPr>
            <w:rFonts w:ascii="Arial" w:hAnsi="Arial" w:cs="Arial"/>
            <w:sz w:val="20"/>
            <w:szCs w:val="20"/>
            <w:shd w:val="clear" w:color="auto" w:fill="FFFFFF"/>
            <w:lang w:val="en-GB"/>
          </w:rPr>
          <w:delText xml:space="preserve">are proud of being </w:delText>
        </w:r>
        <w:r w:rsidR="006D2B64" w:rsidRPr="00FA2644" w:rsidDel="008E1520">
          <w:rPr>
            <w:rFonts w:ascii="Arial" w:hAnsi="Arial" w:cs="Arial"/>
            <w:sz w:val="20"/>
            <w:szCs w:val="20"/>
            <w:shd w:val="clear" w:color="auto" w:fill="FFFFFF"/>
            <w:lang w:val="en-GB"/>
          </w:rPr>
          <w:delText xml:space="preserve">on a </w:delText>
        </w:r>
        <w:r w:rsidR="00105BCD" w:rsidRPr="00FA2644" w:rsidDel="008E1520">
          <w:rPr>
            <w:rFonts w:ascii="Arial" w:hAnsi="Arial" w:cs="Arial"/>
            <w:sz w:val="20"/>
            <w:szCs w:val="20"/>
            <w:shd w:val="clear" w:color="auto" w:fill="FFFFFF"/>
            <w:lang w:val="en-GB"/>
          </w:rPr>
          <w:delText>continent</w:delText>
        </w:r>
        <w:r w:rsidR="00FC146A" w:rsidRPr="00FA2644" w:rsidDel="008E1520">
          <w:rPr>
            <w:rFonts w:ascii="Arial" w:hAnsi="Arial" w:cs="Arial"/>
            <w:sz w:val="20"/>
            <w:szCs w:val="20"/>
            <w:shd w:val="clear" w:color="auto" w:fill="FFFFFF"/>
            <w:lang w:val="en-GB"/>
          </w:rPr>
          <w:delText xml:space="preserve"> with some of the highest welfare standards worldwide for animals, both at farm, at transport and at slaughtering level.</w:delText>
        </w:r>
        <w:r w:rsidR="00B01ADD" w:rsidRPr="00FA2644" w:rsidDel="008E1520">
          <w:rPr>
            <w:rFonts w:ascii="Arial" w:hAnsi="Arial" w:cs="Arial"/>
            <w:sz w:val="20"/>
            <w:szCs w:val="20"/>
            <w:shd w:val="clear" w:color="auto" w:fill="FFFFFF"/>
            <w:lang w:val="en-GB"/>
          </w:rPr>
          <w:delText xml:space="preserve"> </w:delText>
        </w:r>
        <w:r w:rsidR="00F07CB0" w:rsidRPr="00FA2644" w:rsidDel="008E1520">
          <w:rPr>
            <w:rFonts w:ascii="Arial" w:hAnsi="Arial" w:cs="Arial"/>
            <w:sz w:val="20"/>
            <w:szCs w:val="20"/>
            <w:shd w:val="clear" w:color="auto" w:fill="FFFFFF"/>
            <w:lang w:val="en-GB"/>
          </w:rPr>
          <w:delText>The</w:delText>
        </w:r>
        <w:r w:rsidR="00B01ADD" w:rsidRPr="00FA2644" w:rsidDel="008E1520">
          <w:rPr>
            <w:rFonts w:ascii="Arial" w:hAnsi="Arial" w:cs="Arial"/>
            <w:sz w:val="20"/>
            <w:szCs w:val="20"/>
            <w:shd w:val="clear" w:color="auto" w:fill="FFFFFF"/>
            <w:lang w:val="en-GB"/>
          </w:rPr>
          <w:delText>re are also a</w:delText>
        </w:r>
        <w:r w:rsidR="00F07CB0" w:rsidRPr="00FA2644" w:rsidDel="008E1520">
          <w:rPr>
            <w:rFonts w:ascii="Arial" w:hAnsi="Arial" w:cs="Arial"/>
            <w:sz w:val="20"/>
            <w:szCs w:val="20"/>
            <w:shd w:val="clear" w:color="auto" w:fill="FFFFFF"/>
            <w:lang w:val="en-GB"/>
          </w:rPr>
          <w:delText xml:space="preserve"> high number of initiatives coming from the food supply chain in response to the consumers requireme</w:delText>
        </w:r>
        <w:r w:rsidR="00B01ADD" w:rsidRPr="00FA2644" w:rsidDel="008E1520">
          <w:rPr>
            <w:rFonts w:ascii="Arial" w:hAnsi="Arial" w:cs="Arial"/>
            <w:sz w:val="20"/>
            <w:szCs w:val="20"/>
            <w:shd w:val="clear" w:color="auto" w:fill="FFFFFF"/>
            <w:lang w:val="en-GB"/>
          </w:rPr>
          <w:delText xml:space="preserve">nts for improved animal welfare. Existing quality labels are for instance integrating new elements in their specifications while animal welfare labels are currently experimenting </w:delText>
        </w:r>
        <w:r w:rsidR="00F07CB0" w:rsidRPr="00FA2644" w:rsidDel="008E1520">
          <w:rPr>
            <w:rFonts w:ascii="Arial" w:hAnsi="Arial" w:cs="Arial"/>
            <w:sz w:val="20"/>
            <w:szCs w:val="20"/>
            <w:shd w:val="clear" w:color="auto" w:fill="FFFFFF"/>
            <w:lang w:val="en-GB"/>
          </w:rPr>
          <w:delText>consumers</w:delText>
        </w:r>
        <w:r w:rsidR="00B01ADD" w:rsidRPr="00FA2644" w:rsidDel="008E1520">
          <w:rPr>
            <w:rFonts w:ascii="Arial" w:hAnsi="Arial" w:cs="Arial"/>
            <w:sz w:val="20"/>
            <w:szCs w:val="20"/>
            <w:shd w:val="clear" w:color="auto" w:fill="FFFFFF"/>
            <w:lang w:val="en-GB"/>
          </w:rPr>
          <w:delText xml:space="preserve"> appetite for those products.</w:delText>
        </w:r>
      </w:del>
    </w:p>
    <w:p w14:paraId="1F977879" w14:textId="1B05AF08" w:rsidR="00B9160A" w:rsidRPr="00FA2644" w:rsidDel="008E1520" w:rsidRDefault="00FC146A" w:rsidP="00DB2699">
      <w:pPr>
        <w:jc w:val="both"/>
        <w:rPr>
          <w:del w:id="3095" w:author="Lech Goraj" w:date="2019-07-04T22:24:00Z"/>
          <w:rFonts w:ascii="Arial" w:hAnsi="Arial" w:cs="Arial"/>
          <w:b/>
          <w:sz w:val="20"/>
          <w:szCs w:val="20"/>
          <w:shd w:val="clear" w:color="auto" w:fill="FFFFFF"/>
          <w:lang w:val="en-GB"/>
        </w:rPr>
      </w:pPr>
      <w:del w:id="3096" w:author="Lech Goraj" w:date="2019-07-04T22:24:00Z">
        <w:r w:rsidRPr="00FA2644" w:rsidDel="008E1520">
          <w:rPr>
            <w:rFonts w:ascii="Arial" w:hAnsi="Arial" w:cs="Arial"/>
            <w:b/>
            <w:sz w:val="20"/>
            <w:szCs w:val="20"/>
            <w:shd w:val="clear" w:color="auto" w:fill="FFFFFF"/>
            <w:lang w:val="en-GB"/>
          </w:rPr>
          <w:delText xml:space="preserve">The big question… </w:delText>
        </w:r>
      </w:del>
    </w:p>
    <w:p w14:paraId="36ACDC5F" w14:textId="55329E22" w:rsidR="00B9160A" w:rsidRPr="00FA2644" w:rsidDel="008E1520" w:rsidRDefault="00FC146A" w:rsidP="00DB2699">
      <w:pPr>
        <w:jc w:val="both"/>
        <w:rPr>
          <w:del w:id="3097" w:author="Lech Goraj" w:date="2019-07-04T22:24:00Z"/>
          <w:rFonts w:ascii="Arial" w:hAnsi="Arial" w:cs="Arial"/>
          <w:sz w:val="20"/>
          <w:szCs w:val="20"/>
          <w:shd w:val="clear" w:color="auto" w:fill="FFFFFF"/>
          <w:lang w:val="en-GB"/>
        </w:rPr>
      </w:pPr>
      <w:del w:id="3098" w:author="Lech Goraj" w:date="2019-07-04T22:24:00Z">
        <w:r w:rsidRPr="00FA2644" w:rsidDel="008E1520">
          <w:rPr>
            <w:rFonts w:ascii="Arial" w:hAnsi="Arial" w:cs="Arial"/>
            <w:sz w:val="20"/>
            <w:szCs w:val="20"/>
            <w:shd w:val="clear" w:color="auto" w:fill="FFFFFF"/>
            <w:lang w:val="en-GB"/>
          </w:rPr>
          <w:delText>But the big question is: how to differentiate animal welfare standards from methods of production when, in the EU, you have always to respect animal welfare in every type of production? And how to manage to present it in the label when it is already mandatory to commercialize any animal product and, as such, you cannot indicate specifically “respecting animal welfare standards” in the label</w:delText>
        </w:r>
        <w:r w:rsidR="008D3503" w:rsidRPr="00FA2644" w:rsidDel="008E1520">
          <w:rPr>
            <w:lang w:val="en-GB"/>
          </w:rPr>
          <w:footnoteReference w:id="60"/>
        </w:r>
        <w:r w:rsidRPr="00FA2644" w:rsidDel="008E1520">
          <w:rPr>
            <w:rFonts w:ascii="Arial" w:hAnsi="Arial" w:cs="Arial"/>
            <w:sz w:val="20"/>
            <w:szCs w:val="20"/>
            <w:shd w:val="clear" w:color="auto" w:fill="FFFFFF"/>
            <w:lang w:val="en-GB"/>
          </w:rPr>
          <w:delText xml:space="preserve">? </w:delText>
        </w:r>
      </w:del>
    </w:p>
    <w:p w14:paraId="5CABC25C" w14:textId="205CD28C" w:rsidR="00E6786B" w:rsidRPr="00FA2644" w:rsidDel="008E1520" w:rsidRDefault="0022294A" w:rsidP="00DB2699">
      <w:pPr>
        <w:jc w:val="both"/>
        <w:rPr>
          <w:del w:id="3101" w:author="Lech Goraj" w:date="2019-07-04T22:24:00Z"/>
          <w:b/>
          <w:color w:val="0070C0"/>
          <w:lang w:val="en-GB"/>
        </w:rPr>
      </w:pPr>
      <w:commentRangeStart w:id="3102"/>
      <w:del w:id="3103" w:author="Lech Goraj" w:date="2019-07-04T22:24:00Z">
        <w:r w:rsidDel="008E1520">
          <w:rPr>
            <w:b/>
            <w:color w:val="0070C0"/>
            <w:lang w:val="en-GB"/>
          </w:rPr>
          <w:delText>S</w:delText>
        </w:r>
        <w:r w:rsidR="00E6786B" w:rsidRPr="00FA2644" w:rsidDel="008E1520">
          <w:rPr>
            <w:b/>
            <w:color w:val="0070C0"/>
            <w:lang w:val="en-GB"/>
          </w:rPr>
          <w:delText xml:space="preserve">hould </w:delText>
        </w:r>
        <w:r w:rsidDel="008E1520">
          <w:rPr>
            <w:b/>
            <w:color w:val="0070C0"/>
            <w:lang w:val="en-GB"/>
          </w:rPr>
          <w:delText xml:space="preserve">we be </w:delText>
        </w:r>
        <w:r w:rsidR="00E6786B" w:rsidRPr="00FA2644" w:rsidDel="008E1520">
          <w:rPr>
            <w:b/>
            <w:color w:val="0070C0"/>
            <w:lang w:val="en-GB"/>
          </w:rPr>
          <w:delText>us</w:delText>
        </w:r>
        <w:r w:rsidDel="008E1520">
          <w:rPr>
            <w:b/>
            <w:color w:val="0070C0"/>
            <w:lang w:val="en-GB"/>
          </w:rPr>
          <w:delText>ing</w:delText>
        </w:r>
        <w:r w:rsidR="00E6786B" w:rsidRPr="00FA2644" w:rsidDel="008E1520">
          <w:rPr>
            <w:b/>
            <w:color w:val="0070C0"/>
            <w:lang w:val="en-GB"/>
          </w:rPr>
          <w:delText xml:space="preserve"> meat substitutes (insect, vegetal meat, lab meat)</w:delText>
        </w:r>
        <w:r w:rsidDel="008E1520">
          <w:rPr>
            <w:b/>
            <w:color w:val="0070C0"/>
            <w:lang w:val="en-GB"/>
          </w:rPr>
          <w:delText>?</w:delText>
        </w:r>
        <w:r w:rsidR="00FC146A" w:rsidRPr="00FA2644" w:rsidDel="008E1520">
          <w:rPr>
            <w:b/>
            <w:color w:val="0070C0"/>
            <w:lang w:val="en-GB"/>
          </w:rPr>
          <w:delText xml:space="preserve"> (UECBV)</w:delText>
        </w:r>
      </w:del>
    </w:p>
    <w:p w14:paraId="444C20B5" w14:textId="240614BC" w:rsidR="00E6786B" w:rsidRPr="00FA2644" w:rsidDel="008E1520" w:rsidRDefault="00E6786B" w:rsidP="00E6786B">
      <w:pPr>
        <w:rPr>
          <w:del w:id="3104" w:author="Lech Goraj" w:date="2019-07-04T22:24:00Z"/>
          <w:b/>
          <w:lang w:val="en-GB"/>
        </w:rPr>
      </w:pPr>
    </w:p>
    <w:p w14:paraId="378F9F10" w14:textId="79155ED8" w:rsidR="00E6786B" w:rsidRPr="00FA2644" w:rsidDel="008E1520" w:rsidRDefault="0022294A" w:rsidP="00E6786B">
      <w:pPr>
        <w:rPr>
          <w:del w:id="3105" w:author="Lech Goraj" w:date="2019-07-04T22:24:00Z"/>
          <w:b/>
          <w:color w:val="0070C0"/>
          <w:lang w:val="en-GB"/>
        </w:rPr>
      </w:pPr>
      <w:del w:id="3106" w:author="Lech Goraj" w:date="2019-07-04T22:24:00Z">
        <w:r w:rsidDel="008E1520">
          <w:rPr>
            <w:b/>
            <w:color w:val="0070C0"/>
            <w:lang w:val="en-GB"/>
          </w:rPr>
          <w:delText>Is i</w:delText>
        </w:r>
        <w:r w:rsidR="00E6786B" w:rsidRPr="00FA2644" w:rsidDel="008E1520">
          <w:rPr>
            <w:b/>
            <w:color w:val="0070C0"/>
            <w:lang w:val="en-GB"/>
          </w:rPr>
          <w:delText xml:space="preserve">n </w:delText>
        </w:r>
        <w:r w:rsidDel="008E1520">
          <w:rPr>
            <w:b/>
            <w:color w:val="0070C0"/>
            <w:lang w:val="en-GB"/>
          </w:rPr>
          <w:delText>v</w:delText>
        </w:r>
        <w:r w:rsidR="00E6786B" w:rsidRPr="00FA2644" w:rsidDel="008E1520">
          <w:rPr>
            <w:b/>
            <w:color w:val="0070C0"/>
            <w:lang w:val="en-GB"/>
          </w:rPr>
          <w:delText>itro meat the solution</w:delText>
        </w:r>
        <w:r w:rsidDel="008E1520">
          <w:rPr>
            <w:b/>
            <w:color w:val="0070C0"/>
            <w:lang w:val="en-GB"/>
          </w:rPr>
          <w:delText>?</w:delText>
        </w:r>
        <w:r w:rsidR="00E6786B" w:rsidRPr="00FA2644" w:rsidDel="008E1520">
          <w:rPr>
            <w:b/>
            <w:color w:val="0070C0"/>
            <w:lang w:val="en-GB"/>
          </w:rPr>
          <w:delText xml:space="preserve"> (Copa Cogeca)</w:delText>
        </w:r>
        <w:commentRangeEnd w:id="3102"/>
        <w:r w:rsidDel="008E1520">
          <w:rPr>
            <w:rStyle w:val="Odwoaniedokomentarza"/>
          </w:rPr>
          <w:commentReference w:id="3102"/>
        </w:r>
      </w:del>
    </w:p>
    <w:p w14:paraId="1BD60474" w14:textId="4804C691" w:rsidR="00E6786B" w:rsidRPr="00FA2644" w:rsidDel="008E1520" w:rsidRDefault="00E6786B" w:rsidP="00E6786B">
      <w:pPr>
        <w:jc w:val="both"/>
        <w:rPr>
          <w:del w:id="3107" w:author="Lech Goraj" w:date="2019-07-04T22:24:00Z"/>
          <w:rFonts w:ascii="Helvetica" w:hAnsi="Helvetica" w:cs="Helvetica"/>
          <w:color w:val="000000"/>
          <w:sz w:val="20"/>
          <w:szCs w:val="20"/>
          <w:shd w:val="clear" w:color="auto" w:fill="FFFFFF"/>
          <w:lang w:val="en-GB"/>
        </w:rPr>
      </w:pPr>
      <w:del w:id="3108" w:author="Lech Goraj" w:date="2019-07-04T22:24:00Z">
        <w:r w:rsidRPr="00FA2644" w:rsidDel="008E1520">
          <w:rPr>
            <w:rFonts w:ascii="Helvetica" w:hAnsi="Helvetica" w:cs="Helvetica"/>
            <w:color w:val="000000"/>
            <w:sz w:val="20"/>
            <w:szCs w:val="20"/>
            <w:shd w:val="clear" w:color="auto" w:fill="FFFFFF"/>
            <w:lang w:val="en-GB"/>
          </w:rPr>
          <w:delText xml:space="preserve">Producing meat without animals is a long-standing desire for some people. Churchill in the </w:delText>
        </w:r>
        <w:r w:rsidR="0022294A" w:rsidDel="008E1520">
          <w:rPr>
            <w:rFonts w:ascii="Helvetica" w:hAnsi="Helvetica" w:cs="Helvetica"/>
            <w:color w:val="000000"/>
            <w:sz w:val="20"/>
            <w:szCs w:val="20"/>
            <w:shd w:val="clear" w:color="auto" w:fill="FFFFFF"/>
            <w:lang w:val="en-GB"/>
          </w:rPr>
          <w:delText>19</w:delText>
        </w:r>
        <w:r w:rsidRPr="00FA2644" w:rsidDel="008E1520">
          <w:rPr>
            <w:rFonts w:ascii="Helvetica" w:hAnsi="Helvetica" w:cs="Helvetica"/>
            <w:color w:val="000000"/>
            <w:sz w:val="20"/>
            <w:szCs w:val="20"/>
            <w:shd w:val="clear" w:color="auto" w:fill="FFFFFF"/>
            <w:lang w:val="en-GB"/>
          </w:rPr>
          <w:delText>30s</w:delText>
        </w:r>
        <w:r w:rsidRPr="00FA2644" w:rsidDel="008E1520">
          <w:rPr>
            <w:lang w:val="en-GB"/>
          </w:rPr>
          <w:delText xml:space="preserve"> </w:delText>
        </w:r>
        <w:r w:rsidRPr="00FA2644" w:rsidDel="008E1520">
          <w:rPr>
            <w:rFonts w:ascii="Helvetica" w:hAnsi="Helvetica" w:cs="Helvetica"/>
            <w:color w:val="000000"/>
            <w:sz w:val="20"/>
            <w:szCs w:val="20"/>
            <w:shd w:val="clear" w:color="auto" w:fill="FFFFFF"/>
            <w:lang w:val="en-GB"/>
          </w:rPr>
          <w:delText xml:space="preserve">was already thinking about a future with cultured meat. However the reality behind the utopia is not necessarily what Churchill would have expected. </w:delText>
        </w:r>
      </w:del>
    </w:p>
    <w:p w14:paraId="7C758F3C" w14:textId="07540B17" w:rsidR="00E6786B" w:rsidRPr="00FA2644" w:rsidDel="008E1520" w:rsidRDefault="00E6786B" w:rsidP="00E6786B">
      <w:pPr>
        <w:jc w:val="both"/>
        <w:rPr>
          <w:del w:id="3109" w:author="Lech Goraj" w:date="2019-07-04T22:24:00Z"/>
          <w:rFonts w:ascii="Helvetica" w:hAnsi="Helvetica" w:cs="Helvetica"/>
          <w:color w:val="000000"/>
          <w:sz w:val="20"/>
          <w:szCs w:val="20"/>
          <w:shd w:val="clear" w:color="auto" w:fill="FFFFFF"/>
          <w:lang w:val="en-GB"/>
        </w:rPr>
      </w:pPr>
      <w:del w:id="3110" w:author="Lech Goraj" w:date="2019-07-04T22:24:00Z">
        <w:r w:rsidRPr="00FA2644" w:rsidDel="008E1520">
          <w:rPr>
            <w:rFonts w:ascii="Helvetica" w:hAnsi="Helvetica" w:cs="Helvetica"/>
            <w:color w:val="000000"/>
            <w:sz w:val="20"/>
            <w:szCs w:val="20"/>
            <w:shd w:val="clear" w:color="auto" w:fill="FFFFFF"/>
            <w:lang w:val="en-GB"/>
          </w:rPr>
          <w:delText>Lab-grown meat, cultured meat, in vitro meat (IVM), are all different expressions that started gaining  popularity in 2013</w:delText>
        </w:r>
        <w:r w:rsidRPr="00FA2644" w:rsidDel="008E1520">
          <w:rPr>
            <w:rStyle w:val="Odwoanieprzypisudolnego"/>
            <w:rFonts w:ascii="Helvetica" w:hAnsi="Helvetica" w:cs="Helvetica"/>
            <w:color w:val="000000"/>
            <w:sz w:val="20"/>
            <w:szCs w:val="20"/>
            <w:shd w:val="clear" w:color="auto" w:fill="FFFFFF"/>
            <w:lang w:val="en-GB"/>
          </w:rPr>
          <w:footnoteReference w:id="61"/>
        </w:r>
        <w:r w:rsidRPr="00FA2644" w:rsidDel="008E1520">
          <w:rPr>
            <w:rFonts w:ascii="Helvetica" w:hAnsi="Helvetica" w:cs="Helvetica"/>
            <w:color w:val="000000"/>
            <w:sz w:val="20"/>
            <w:szCs w:val="20"/>
            <w:shd w:val="clear" w:color="auto" w:fill="FFFFFF"/>
            <w:lang w:val="en-GB"/>
          </w:rPr>
          <w:delText>, after the production and tasting of the world’s first ‘burger’ made from stem cells by Mark Post from Utrecht University. Cultured meat has since then been presented in general media as one of the most promising alternative ‘meat’ sources to solve both animal welfare and food safety issues, while preserving the environment</w:delText>
        </w:r>
        <w:r w:rsidRPr="00FA2644" w:rsidDel="008E1520">
          <w:rPr>
            <w:rStyle w:val="Odwoanieprzypisudolnego"/>
            <w:rFonts w:ascii="Helvetica" w:hAnsi="Helvetica" w:cs="Helvetica"/>
            <w:color w:val="000000"/>
            <w:sz w:val="20"/>
            <w:szCs w:val="20"/>
            <w:shd w:val="clear" w:color="auto" w:fill="FFFFFF"/>
            <w:lang w:val="en-GB"/>
          </w:rPr>
          <w:footnoteReference w:id="62"/>
        </w:r>
        <w:r w:rsidRPr="00FA2644" w:rsidDel="008E1520">
          <w:rPr>
            <w:rFonts w:ascii="Helvetica" w:hAnsi="Helvetica" w:cs="Helvetica"/>
            <w:color w:val="000000"/>
            <w:sz w:val="20"/>
            <w:szCs w:val="20"/>
            <w:shd w:val="clear" w:color="auto" w:fill="FFFFFF"/>
            <w:lang w:val="en-GB"/>
          </w:rPr>
          <w:delText>. This alternative to conventional meat has attracted huge investments, especially from well-known digital-tech companies that are now betting on a fast market uptake of these products at the expense of traditional livestock production</w:delText>
        </w:r>
        <w:r w:rsidRPr="00FA2644" w:rsidDel="008E1520">
          <w:rPr>
            <w:rStyle w:val="Odwoanieprzypisudolnego"/>
            <w:rFonts w:ascii="Helvetica" w:hAnsi="Helvetica" w:cs="Helvetica"/>
            <w:color w:val="000000"/>
            <w:sz w:val="20"/>
            <w:szCs w:val="20"/>
            <w:shd w:val="clear" w:color="auto" w:fill="FFFFFF"/>
            <w:lang w:val="en-GB"/>
          </w:rPr>
          <w:footnoteReference w:id="63"/>
        </w:r>
        <w:r w:rsidRPr="00FA2644" w:rsidDel="008E1520">
          <w:rPr>
            <w:rFonts w:ascii="Helvetica" w:hAnsi="Helvetica" w:cs="Helvetica"/>
            <w:color w:val="000000"/>
            <w:sz w:val="20"/>
            <w:szCs w:val="20"/>
            <w:shd w:val="clear" w:color="auto" w:fill="FFFFFF"/>
            <w:lang w:val="en-GB"/>
          </w:rPr>
          <w:delText>. However, when looking at academic publications, the scientific community seems more skeptical</w:delText>
        </w:r>
        <w:r w:rsidRPr="00FA2644" w:rsidDel="008E1520">
          <w:rPr>
            <w:rStyle w:val="Odwoanieprzypisudolnego"/>
            <w:rFonts w:ascii="Helvetica" w:hAnsi="Helvetica" w:cs="Helvetica"/>
            <w:color w:val="000000"/>
            <w:sz w:val="20"/>
            <w:szCs w:val="20"/>
            <w:shd w:val="clear" w:color="auto" w:fill="FFFFFF"/>
            <w:lang w:val="en-GB"/>
          </w:rPr>
          <w:footnoteReference w:id="64"/>
        </w:r>
        <w:r w:rsidRPr="00FA2644" w:rsidDel="008E1520">
          <w:rPr>
            <w:rFonts w:ascii="Helvetica" w:hAnsi="Helvetica" w:cs="Helvetica"/>
            <w:color w:val="000000"/>
            <w:sz w:val="20"/>
            <w:szCs w:val="20"/>
            <w:shd w:val="clear" w:color="auto" w:fill="FFFFFF"/>
            <w:lang w:val="en-GB"/>
          </w:rPr>
          <w:delText xml:space="preserve"> when compared with the general media about the development of in vitro meat</w:delText>
        </w:r>
        <w:r w:rsidRPr="00FA2644" w:rsidDel="008E1520">
          <w:rPr>
            <w:rStyle w:val="Odwoanieprzypisudolnego"/>
            <w:rFonts w:ascii="Helvetica" w:hAnsi="Helvetica" w:cs="Helvetica"/>
            <w:color w:val="000000"/>
            <w:sz w:val="20"/>
            <w:szCs w:val="20"/>
            <w:shd w:val="clear" w:color="auto" w:fill="FFFFFF"/>
            <w:lang w:val="en-GB"/>
          </w:rPr>
          <w:footnoteReference w:id="65"/>
        </w:r>
        <w:r w:rsidRPr="00FA2644" w:rsidDel="008E1520">
          <w:rPr>
            <w:rFonts w:ascii="Helvetica" w:hAnsi="Helvetica" w:cs="Helvetica"/>
            <w:color w:val="000000"/>
            <w:sz w:val="20"/>
            <w:szCs w:val="20"/>
            <w:shd w:val="clear" w:color="auto" w:fill="FFFFFF"/>
            <w:lang w:val="en-GB"/>
          </w:rPr>
          <w:delText xml:space="preserve">. </w:delText>
        </w:r>
      </w:del>
    </w:p>
    <w:p w14:paraId="4504DA5F" w14:textId="3E3A18D8" w:rsidR="00E6786B" w:rsidRPr="00FA2644" w:rsidDel="008E1520" w:rsidRDefault="00E6786B" w:rsidP="00E6786B">
      <w:pPr>
        <w:jc w:val="both"/>
        <w:rPr>
          <w:del w:id="3121" w:author="Lech Goraj" w:date="2019-07-04T22:24:00Z"/>
          <w:rFonts w:ascii="Helvetica" w:hAnsi="Helvetica" w:cs="Helvetica"/>
          <w:b/>
          <w:color w:val="000000"/>
          <w:sz w:val="20"/>
          <w:szCs w:val="20"/>
          <w:shd w:val="clear" w:color="auto" w:fill="FFFFFF"/>
          <w:lang w:val="en-GB"/>
        </w:rPr>
      </w:pPr>
      <w:del w:id="3122" w:author="Lech Goraj" w:date="2019-07-04T22:24:00Z">
        <w:r w:rsidRPr="00FA2644" w:rsidDel="008E1520">
          <w:rPr>
            <w:rFonts w:ascii="Helvetica" w:hAnsi="Helvetica" w:cs="Helvetica"/>
            <w:b/>
            <w:color w:val="000000"/>
            <w:sz w:val="20"/>
            <w:szCs w:val="20"/>
            <w:shd w:val="clear" w:color="auto" w:fill="FFFFFF"/>
            <w:lang w:val="en-GB"/>
          </w:rPr>
          <w:delText xml:space="preserve">In Vitro meat is not magic meat, one still needs to produce it!  </w:delText>
        </w:r>
      </w:del>
    </w:p>
    <w:p w14:paraId="663A45CD" w14:textId="1BEFD260" w:rsidR="00E6786B" w:rsidRPr="00FA2644" w:rsidDel="008E1520" w:rsidRDefault="008D3503" w:rsidP="00E6786B">
      <w:pPr>
        <w:jc w:val="both"/>
        <w:rPr>
          <w:del w:id="3123" w:author="Lech Goraj" w:date="2019-07-04T22:24:00Z"/>
          <w:rFonts w:ascii="Helvetica" w:hAnsi="Helvetica" w:cs="Helvetica"/>
          <w:color w:val="000000"/>
          <w:sz w:val="20"/>
          <w:szCs w:val="20"/>
          <w:shd w:val="clear" w:color="auto" w:fill="FFFFFF"/>
          <w:lang w:val="en-GB"/>
        </w:rPr>
      </w:pPr>
      <w:del w:id="3124" w:author="Lech Goraj" w:date="2019-07-04T22:24:00Z">
        <w:r w:rsidRPr="00FA2644" w:rsidDel="008E1520">
          <w:rPr>
            <w:noProof/>
            <w:lang w:val="pl-PL" w:eastAsia="pl-PL"/>
          </w:rPr>
          <w:drawing>
            <wp:anchor distT="0" distB="0" distL="114300" distR="114300" simplePos="0" relativeHeight="251659264" behindDoc="0" locked="0" layoutInCell="1" allowOverlap="1" wp14:anchorId="206500E5" wp14:editId="016AD1A5">
              <wp:simplePos x="0" y="0"/>
              <wp:positionH relativeFrom="margin">
                <wp:posOffset>1133475</wp:posOffset>
              </wp:positionH>
              <wp:positionV relativeFrom="margin">
                <wp:posOffset>1319530</wp:posOffset>
              </wp:positionV>
              <wp:extent cx="3295650" cy="245237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295650" cy="2452370"/>
                      </a:xfrm>
                      <a:prstGeom prst="rect">
                        <a:avLst/>
                      </a:prstGeom>
                    </pic:spPr>
                  </pic:pic>
                </a:graphicData>
              </a:graphic>
              <wp14:sizeRelH relativeFrom="margin">
                <wp14:pctWidth>0</wp14:pctWidth>
              </wp14:sizeRelH>
              <wp14:sizeRelV relativeFrom="margin">
                <wp14:pctHeight>0</wp14:pctHeight>
              </wp14:sizeRelV>
            </wp:anchor>
          </w:drawing>
        </w:r>
        <w:r w:rsidR="00E6786B" w:rsidRPr="00FA2644" w:rsidDel="008E1520">
          <w:rPr>
            <w:rFonts w:ascii="Helvetica" w:hAnsi="Helvetica" w:cs="Helvetica"/>
            <w:color w:val="000000"/>
            <w:sz w:val="20"/>
            <w:szCs w:val="20"/>
            <w:shd w:val="clear" w:color="auto" w:fill="FFFFFF"/>
            <w:lang w:val="en-GB"/>
          </w:rPr>
          <w:delText>Cultured meat, or in vitro meat, is meat derived from tissue and cells grown in a laboratory setting rather than in a living organism according to the definition given by Mark Post</w:delText>
        </w:r>
        <w:r w:rsidR="00E6786B" w:rsidRPr="00FA2644" w:rsidDel="008E1520">
          <w:rPr>
            <w:rStyle w:val="Odwoanieprzypisudolnego"/>
            <w:rFonts w:ascii="Helvetica" w:hAnsi="Helvetica" w:cs="Helvetica"/>
            <w:color w:val="000000"/>
            <w:sz w:val="20"/>
            <w:szCs w:val="20"/>
            <w:shd w:val="clear" w:color="auto" w:fill="FFFFFF"/>
            <w:lang w:val="en-GB"/>
          </w:rPr>
          <w:footnoteReference w:id="66"/>
        </w:r>
        <w:r w:rsidR="00E6786B" w:rsidRPr="00FA2644" w:rsidDel="008E1520">
          <w:rPr>
            <w:rFonts w:ascii="Helvetica" w:hAnsi="Helvetica" w:cs="Helvetica"/>
            <w:color w:val="000000"/>
            <w:sz w:val="20"/>
            <w:szCs w:val="20"/>
            <w:shd w:val="clear" w:color="auto" w:fill="FFFFFF"/>
            <w:lang w:val="en-GB"/>
          </w:rPr>
          <w:delText>. In factual terms,</w:delText>
        </w:r>
        <w:r w:rsidR="00E6786B" w:rsidRPr="00FA2644" w:rsidDel="008E1520">
          <w:rPr>
            <w:lang w:val="en-GB"/>
          </w:rPr>
          <w:delText xml:space="preserve"> </w:delText>
        </w:r>
        <w:r w:rsidR="00E6786B" w:rsidRPr="00FA2644" w:rsidDel="008E1520">
          <w:rPr>
            <w:rFonts w:ascii="Helvetica" w:hAnsi="Helvetica" w:cs="Helvetica"/>
            <w:color w:val="000000"/>
            <w:sz w:val="20"/>
            <w:szCs w:val="20"/>
            <w:shd w:val="clear" w:color="auto" w:fill="FFFFFF"/>
            <w:lang w:val="en-GB"/>
          </w:rPr>
          <w:delText xml:space="preserve">In Vitro meat is a cluster of muscle cells taken from an animal that multiply in petri dishes with a culture medium rich enough to allow the cells to multiply. </w:delText>
        </w:r>
        <w:r w:rsidR="00E6786B" w:rsidRPr="00C136B1" w:rsidDel="008E1520">
          <w:rPr>
            <w:rFonts w:ascii="Helvetica" w:hAnsi="Helvetica" w:cs="Helvetica"/>
            <w:b/>
            <w:bCs/>
            <w:color w:val="000000"/>
            <w:sz w:val="20"/>
            <w:szCs w:val="20"/>
            <w:shd w:val="clear" w:color="auto" w:fill="FFFFFF"/>
            <w:lang w:val="en-GB"/>
          </w:rPr>
          <w:delText>Today, even with the most advanced techniques, culture mediums still need either hormones, growth factors, fetal calf serum, antibiotics or fungicides to allow for cell development.</w:delText>
        </w:r>
        <w:r w:rsidR="00E6786B" w:rsidRPr="00FA2644" w:rsidDel="008E1520">
          <w:rPr>
            <w:rFonts w:ascii="Helvetica" w:hAnsi="Helvetica" w:cs="Helvetica"/>
            <w:color w:val="000000"/>
            <w:sz w:val="20"/>
            <w:szCs w:val="20"/>
            <w:shd w:val="clear" w:color="auto" w:fill="FFFFFF"/>
            <w:lang w:val="en-GB"/>
          </w:rPr>
          <w:delText xml:space="preserve"> Against this background in vitro meat cannot be consider as a “natural” alternative to EU livestock which has to respect strict standards on the use of antibiotics and prevents the use of hormones.  </w:delText>
        </w:r>
      </w:del>
    </w:p>
    <w:p w14:paraId="6494BAC3" w14:textId="5A667208" w:rsidR="00E6786B" w:rsidRPr="00FA2644" w:rsidDel="008E1520" w:rsidRDefault="00E6786B" w:rsidP="00E6786B">
      <w:pPr>
        <w:jc w:val="center"/>
        <w:rPr>
          <w:del w:id="3129" w:author="Lech Goraj" w:date="2019-07-04T22:24:00Z"/>
          <w:rFonts w:ascii="Helvetica" w:hAnsi="Helvetica" w:cs="Helvetica"/>
          <w:color w:val="000000"/>
          <w:sz w:val="20"/>
          <w:szCs w:val="20"/>
          <w:shd w:val="clear" w:color="auto" w:fill="FFFFFF"/>
          <w:lang w:val="en-GB"/>
        </w:rPr>
      </w:pPr>
    </w:p>
    <w:p w14:paraId="38CDBD42" w14:textId="27318FD9" w:rsidR="00E6786B" w:rsidRPr="00FA2644" w:rsidDel="008E1520" w:rsidRDefault="00E6786B" w:rsidP="00E6786B">
      <w:pPr>
        <w:rPr>
          <w:del w:id="3130" w:author="Lech Goraj" w:date="2019-07-04T22:24:00Z"/>
          <w:rFonts w:ascii="Helvetica" w:hAnsi="Helvetica" w:cs="Helvetica"/>
          <w:b/>
          <w:color w:val="000000"/>
          <w:sz w:val="20"/>
          <w:szCs w:val="20"/>
          <w:shd w:val="clear" w:color="auto" w:fill="FFFFFF"/>
          <w:lang w:val="en-GB"/>
        </w:rPr>
      </w:pPr>
      <w:del w:id="3131" w:author="Lech Goraj" w:date="2019-07-04T22:24:00Z">
        <w:r w:rsidRPr="00FA2644" w:rsidDel="008E1520">
          <w:rPr>
            <w:rFonts w:ascii="Helvetica" w:hAnsi="Helvetica" w:cs="Helvetica"/>
            <w:b/>
            <w:color w:val="000000"/>
            <w:sz w:val="20"/>
            <w:szCs w:val="20"/>
            <w:shd w:val="clear" w:color="auto" w:fill="FFFFFF"/>
            <w:lang w:val="en-GB"/>
          </w:rPr>
          <w:delText>In Vitro meat, an environmental impact that remains controversial</w:delText>
        </w:r>
      </w:del>
    </w:p>
    <w:p w14:paraId="47E24E77" w14:textId="1B4F50D2" w:rsidR="00E6786B" w:rsidRPr="00FA2644" w:rsidDel="008E1520" w:rsidRDefault="00FC146A" w:rsidP="00FC146A">
      <w:pPr>
        <w:jc w:val="both"/>
        <w:rPr>
          <w:del w:id="3132" w:author="Lech Goraj" w:date="2019-07-04T22:24:00Z"/>
          <w:rFonts w:ascii="Arial" w:hAnsi="Arial" w:cs="Arial"/>
          <w:sz w:val="20"/>
          <w:szCs w:val="20"/>
          <w:shd w:val="clear" w:color="auto" w:fill="FFFFFF"/>
          <w:lang w:val="en-GB"/>
        </w:rPr>
      </w:pPr>
      <w:del w:id="3133" w:author="Lech Goraj" w:date="2019-07-04T22:24:00Z">
        <w:r w:rsidRPr="00FA2644" w:rsidDel="008E1520">
          <w:rPr>
            <w:rFonts w:ascii="Arial" w:hAnsi="Arial" w:cs="Arial"/>
            <w:sz w:val="20"/>
            <w:szCs w:val="20"/>
            <w:shd w:val="clear" w:color="auto" w:fill="FFFFFF"/>
            <w:lang w:val="en-GB"/>
          </w:rPr>
          <w:delText xml:space="preserve">It is not yet clear whether cultured meat production would provide a more climatically sustainable alternative. The climate impacts of cultured meat production will depend on what level of decarbonized energy generation can be achieved, and the specific environmental footprints of production. There is a need for detailed and transparent LCA of real cultured meat production systems. Based on currently available data, cultured production </w:delText>
        </w:r>
        <w:r w:rsidR="0022294A" w:rsidDel="008E1520">
          <w:rPr>
            <w:rFonts w:ascii="Arial" w:hAnsi="Arial" w:cs="Arial"/>
            <w:sz w:val="20"/>
            <w:szCs w:val="20"/>
            <w:shd w:val="clear" w:color="auto" w:fill="FFFFFF"/>
          </w:rPr>
          <w:delText>offers no environmental advantage compared to real meat</w:delText>
        </w:r>
        <w:r w:rsidR="0022294A" w:rsidDel="008E1520">
          <w:rPr>
            <w:rFonts w:ascii="Arial" w:hAnsi="Arial" w:cs="Arial"/>
            <w:sz w:val="20"/>
            <w:szCs w:val="20"/>
            <w:shd w:val="clear" w:color="auto" w:fill="FFFFFF"/>
            <w:lang w:val="en-GB"/>
          </w:rPr>
          <w:delText>.</w:delText>
        </w:r>
        <w:r w:rsidRPr="00FA2644" w:rsidDel="008E1520">
          <w:rPr>
            <w:rStyle w:val="Odwoanieprzypisudolnego"/>
            <w:rFonts w:ascii="Arial" w:hAnsi="Arial" w:cs="Arial"/>
            <w:sz w:val="20"/>
            <w:szCs w:val="20"/>
            <w:shd w:val="clear" w:color="auto" w:fill="FFFFFF"/>
            <w:lang w:val="en-GB"/>
          </w:rPr>
          <w:footnoteReference w:id="67"/>
        </w:r>
        <w:r w:rsidRPr="00FA2644" w:rsidDel="008E1520">
          <w:rPr>
            <w:rFonts w:ascii="Arial" w:hAnsi="Arial" w:cs="Arial"/>
            <w:sz w:val="20"/>
            <w:szCs w:val="20"/>
            <w:shd w:val="clear" w:color="auto" w:fill="FFFFFF"/>
            <w:lang w:val="en-GB"/>
          </w:rPr>
          <w:delText>.</w:delText>
        </w:r>
      </w:del>
    </w:p>
    <w:p w14:paraId="73D63CB9" w14:textId="4CDC4B33" w:rsidR="00D30AF1" w:rsidRPr="00FA2644" w:rsidDel="008E1520" w:rsidRDefault="00D30AF1" w:rsidP="00FC146A">
      <w:pPr>
        <w:jc w:val="both"/>
        <w:rPr>
          <w:del w:id="3136" w:author="Lech Goraj" w:date="2019-07-04T22:24:00Z"/>
          <w:rFonts w:ascii="Helvetica" w:hAnsi="Helvetica" w:cs="Helvetica"/>
          <w:sz w:val="20"/>
          <w:szCs w:val="20"/>
          <w:shd w:val="clear" w:color="auto" w:fill="FFFFFF"/>
          <w:lang w:val="en-GB"/>
        </w:rPr>
      </w:pPr>
    </w:p>
    <w:p w14:paraId="4FE8FBA1" w14:textId="6EC4633D" w:rsidR="00E6786B" w:rsidRPr="00FA2644" w:rsidDel="008E1520" w:rsidRDefault="00E6786B" w:rsidP="00E6786B">
      <w:pPr>
        <w:jc w:val="center"/>
        <w:rPr>
          <w:del w:id="3137" w:author="Lech Goraj" w:date="2019-07-04T22:24:00Z"/>
          <w:rFonts w:ascii="Helvetica" w:hAnsi="Helvetica" w:cs="Helvetica"/>
          <w:color w:val="000000"/>
          <w:sz w:val="20"/>
          <w:szCs w:val="20"/>
          <w:shd w:val="clear" w:color="auto" w:fill="FFFFFF"/>
          <w:lang w:val="en-GB"/>
        </w:rPr>
      </w:pPr>
      <w:del w:id="3138" w:author="Lech Goraj" w:date="2019-07-04T22:24:00Z">
        <w:r w:rsidRPr="00FA2644" w:rsidDel="008E1520">
          <w:rPr>
            <w:noProof/>
            <w:lang w:val="pl-PL" w:eastAsia="pl-PL"/>
          </w:rPr>
          <w:drawing>
            <wp:inline distT="0" distB="0" distL="0" distR="0" wp14:anchorId="79394219" wp14:editId="24A99FF6">
              <wp:extent cx="3095625" cy="1685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95625" cy="1685925"/>
                      </a:xfrm>
                      <a:prstGeom prst="rect">
                        <a:avLst/>
                      </a:prstGeom>
                    </pic:spPr>
                  </pic:pic>
                </a:graphicData>
              </a:graphic>
            </wp:inline>
          </w:drawing>
        </w:r>
      </w:del>
    </w:p>
    <w:p w14:paraId="380A2582" w14:textId="7F201032" w:rsidR="00E6786B" w:rsidRPr="00FA2644" w:rsidDel="008E1520" w:rsidRDefault="00E6786B" w:rsidP="00E6786B">
      <w:pPr>
        <w:jc w:val="center"/>
        <w:rPr>
          <w:del w:id="3139" w:author="Lech Goraj" w:date="2019-07-04T22:24:00Z"/>
          <w:rFonts w:ascii="Helvetica" w:hAnsi="Helvetica" w:cs="Helvetica"/>
          <w:color w:val="000000"/>
          <w:sz w:val="20"/>
          <w:szCs w:val="20"/>
          <w:shd w:val="clear" w:color="auto" w:fill="FFFFFF"/>
          <w:lang w:val="en-GB"/>
        </w:rPr>
      </w:pPr>
    </w:p>
    <w:p w14:paraId="784DB3C8" w14:textId="0C1A43BB" w:rsidR="00E6786B" w:rsidRPr="00FA2644" w:rsidDel="008E1520" w:rsidRDefault="00E6786B" w:rsidP="00E6786B">
      <w:pPr>
        <w:rPr>
          <w:del w:id="3140" w:author="Lech Goraj" w:date="2019-07-04T22:24:00Z"/>
          <w:rFonts w:ascii="Helvetica" w:hAnsi="Helvetica" w:cs="Helvetica"/>
          <w:b/>
          <w:color w:val="000000"/>
          <w:sz w:val="20"/>
          <w:szCs w:val="20"/>
          <w:shd w:val="clear" w:color="auto" w:fill="FFFFFF"/>
          <w:lang w:val="en-GB"/>
        </w:rPr>
      </w:pPr>
      <w:del w:id="3141" w:author="Lech Goraj" w:date="2019-07-04T22:24:00Z">
        <w:r w:rsidRPr="00FA2644" w:rsidDel="008E1520">
          <w:rPr>
            <w:rFonts w:ascii="Helvetica" w:hAnsi="Helvetica" w:cs="Helvetica"/>
            <w:b/>
            <w:color w:val="000000"/>
            <w:sz w:val="20"/>
            <w:szCs w:val="20"/>
            <w:shd w:val="clear" w:color="auto" w:fill="FFFFFF"/>
            <w:lang w:val="en-GB"/>
          </w:rPr>
          <w:delText xml:space="preserve">Consumer acceptance </w:delText>
        </w:r>
      </w:del>
    </w:p>
    <w:p w14:paraId="57F6EB67" w14:textId="49CE4AF7" w:rsidR="00E6786B" w:rsidRPr="00FA2644" w:rsidDel="008E1520" w:rsidRDefault="00E6786B" w:rsidP="00E6786B">
      <w:pPr>
        <w:jc w:val="both"/>
        <w:rPr>
          <w:del w:id="3142" w:author="Lech Goraj" w:date="2019-07-04T22:24:00Z"/>
          <w:lang w:val="en-GB"/>
        </w:rPr>
      </w:pPr>
      <w:del w:id="3143" w:author="Lech Goraj" w:date="2019-07-04T22:24:00Z">
        <w:r w:rsidRPr="00FA2644" w:rsidDel="008E1520">
          <w:rPr>
            <w:lang w:val="en-GB"/>
          </w:rPr>
          <w:delText>One of the challenges for cultured meat is to mimic traditional meat in terms of sensory quality/taste at an affordable price in order to become acceptable for future consumers</w:delText>
        </w:r>
        <w:r w:rsidRPr="00FA2644" w:rsidDel="008E1520">
          <w:rPr>
            <w:rStyle w:val="Odwoanieprzypisudolnego"/>
            <w:lang w:val="en-GB"/>
          </w:rPr>
          <w:footnoteReference w:id="68"/>
        </w:r>
        <w:r w:rsidRPr="00FA2644" w:rsidDel="008E1520">
          <w:rPr>
            <w:lang w:val="en-GB"/>
          </w:rPr>
          <w:delText>. If companies engaged in the development of lab grown meat expect to be competitive by 2020</w:delText>
        </w:r>
        <w:r w:rsidRPr="00FA2644" w:rsidDel="008E1520">
          <w:rPr>
            <w:rStyle w:val="Odwoanieprzypisudolnego"/>
            <w:lang w:val="en-GB"/>
          </w:rPr>
          <w:footnoteReference w:id="69"/>
        </w:r>
        <w:r w:rsidRPr="00FA2644" w:rsidDel="008E1520">
          <w:rPr>
            <w:lang w:val="en-GB"/>
          </w:rPr>
          <w:delText>, replicating the actual complexity of meat structure and taste will remain challenging</w:delText>
        </w:r>
        <w:r w:rsidRPr="00FA2644" w:rsidDel="008E1520">
          <w:rPr>
            <w:rStyle w:val="Odwoanieprzypisudolnego"/>
            <w:lang w:val="en-GB"/>
          </w:rPr>
          <w:footnoteReference w:id="70"/>
        </w:r>
        <w:r w:rsidRPr="00FA2644" w:rsidDel="008E1520">
          <w:rPr>
            <w:lang w:val="en-GB"/>
          </w:rPr>
          <w:delText xml:space="preserve"> as well as convincing the great majority of consumers</w:delText>
        </w:r>
        <w:r w:rsidRPr="00FA2644" w:rsidDel="008E1520">
          <w:rPr>
            <w:rStyle w:val="Odwoanieprzypisudolnego"/>
            <w:lang w:val="en-GB"/>
          </w:rPr>
          <w:footnoteReference w:id="71"/>
        </w:r>
        <w:r w:rsidRPr="00FA2644" w:rsidDel="008E1520">
          <w:rPr>
            <w:lang w:val="en-GB"/>
          </w:rPr>
          <w:delText xml:space="preserve">.  In this context, irrelevant of individual perceptions, in vitro meat cannot be considered as a short-term alternative as it will have  to first face the long and challenging process of consumer acceptance. </w:delText>
        </w:r>
      </w:del>
    </w:p>
    <w:p w14:paraId="36B1B00D" w14:textId="0A1ED347" w:rsidR="00E6786B" w:rsidRPr="00FA2644" w:rsidDel="008E1520" w:rsidRDefault="00E6786B" w:rsidP="00E6786B">
      <w:pPr>
        <w:rPr>
          <w:del w:id="3154" w:author="Lech Goraj" w:date="2019-07-04T22:24:00Z"/>
          <w:lang w:val="en-GB"/>
        </w:rPr>
      </w:pPr>
    </w:p>
    <w:p w14:paraId="59BBB033" w14:textId="77777777" w:rsidR="00E6786B" w:rsidRPr="00FA2644" w:rsidRDefault="00E6786B" w:rsidP="00E6786B">
      <w:pPr>
        <w:rPr>
          <w:b/>
          <w:color w:val="0070C0"/>
          <w:lang w:val="en-GB"/>
        </w:rPr>
      </w:pPr>
    </w:p>
    <w:sectPr w:rsidR="00E6786B" w:rsidRPr="00FA2644" w:rsidSect="000C0F2D">
      <w:headerReference w:type="default" r:id="rId39"/>
      <w:footerReference w:type="default" r:id="rId40"/>
      <w:pgSz w:w="12240" w:h="15840"/>
      <w:pgMar w:top="720" w:right="720" w:bottom="720" w:left="720" w:header="708" w:footer="708" w:gutter="0"/>
      <w:cols w:space="708"/>
      <w:docGrid w:linePitch="360"/>
      <w:sectPrChange w:id="3169" w:author="Vendégfelhasználó" w:date="2019-07-02T04:39:00Z">
        <w:sectPr w:rsidR="00E6786B" w:rsidRPr="00FA2644" w:rsidSect="000C0F2D">
          <w:pgMar w:top="1440" w:right="1467" w:bottom="1440" w:left="1440" w:header="708" w:footer="708"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0" w:author="Clare Carlisle" w:date="2019-07-02T15:52:00Z" w:initials="CC">
    <w:p w14:paraId="292BD07B" w14:textId="0732D0DD" w:rsidR="00012C75" w:rsidRDefault="00012C75">
      <w:pPr>
        <w:pStyle w:val="Tekstkomentarza"/>
      </w:pPr>
      <w:r>
        <w:rPr>
          <w:rStyle w:val="Odwoaniedokomentarza"/>
        </w:rPr>
        <w:annotationRef/>
      </w:r>
      <w:r>
        <w:t>Include reference to the base document</w:t>
      </w:r>
    </w:p>
  </w:comment>
  <w:comment w:id="317" w:author="Clare Carlisle" w:date="2019-07-02T15:52:00Z" w:initials="CC">
    <w:p w14:paraId="1883A154" w14:textId="39A20015" w:rsidR="00012C75" w:rsidRDefault="00012C75">
      <w:pPr>
        <w:pStyle w:val="Tekstkomentarza"/>
      </w:pPr>
      <w:r>
        <w:rPr>
          <w:rStyle w:val="Odwoaniedokomentarza"/>
        </w:rPr>
        <w:annotationRef/>
      </w:r>
      <w:r>
        <w:t>Is there a source for this?</w:t>
      </w:r>
      <w:r>
        <w:rPr>
          <w:rStyle w:val="Odwoaniedokomentarza"/>
        </w:rPr>
        <w:annotationRef/>
      </w:r>
    </w:p>
  </w:comment>
  <w:comment w:id="318" w:author="Gæstebruger" w:date="2019-07-02T15:52:00Z" w:initials="Gæ">
    <w:p w14:paraId="7B5BBBAC" w14:textId="16EA0684" w:rsidR="00012C75" w:rsidRDefault="00012C75">
      <w:pPr>
        <w:pStyle w:val="Tekstkomentarza"/>
      </w:pPr>
      <w:r>
        <w:rPr>
          <w:rStyle w:val="Odwoaniedokomentarza"/>
        </w:rPr>
        <w:annotationRef/>
      </w:r>
      <w:r>
        <w:rPr>
          <w:rStyle w:val="Odwoaniedokomentarza"/>
        </w:rPr>
        <w:annotationRef/>
      </w:r>
      <w:r>
        <w:t>Frazer highlights the model here - it might work well to include the graphic model on the website.</w:t>
      </w:r>
    </w:p>
    <w:p w14:paraId="3294C418" w14:textId="7E1847B2" w:rsidR="00012C75" w:rsidRDefault="00012C75">
      <w:pPr>
        <w:pStyle w:val="Tekstkomentarza"/>
      </w:pPr>
      <w:r>
        <w:t xml:space="preserve">https://www.ncbi.nlm.nih.gov/pmc/articles/PMC4235121/ </w:t>
      </w:r>
    </w:p>
  </w:comment>
  <w:comment w:id="356" w:author="Gæstebruger" w:date="2019-07-02T15:52:00Z" w:initials="Gæ">
    <w:p w14:paraId="7B0CD8EE" w14:textId="43FE88AE" w:rsidR="00012C75" w:rsidRDefault="00012C75">
      <w:pPr>
        <w:pStyle w:val="Tekstkomentarza"/>
      </w:pPr>
      <w:r>
        <w:t>I think the term 'animal rights' is utterly problematic, and I suggest the term animal lobby' (group/NGO) throughout the document. Today, the strategies between animal welfare and -rights groups are completely aligned (as exemplified in Cage Free EU), and using the term 'animal rights' suggests some are more reasonable than others - but their end game is definitely still reduced animal consumption (typically, they themselves use the term 'animal protection'). 'Animal lobby' is exactly to the point.</w:t>
      </w:r>
      <w:r>
        <w:rPr>
          <w:rStyle w:val="Odwoaniedokomentarza"/>
        </w:rPr>
        <w:annotationRef/>
      </w:r>
    </w:p>
  </w:comment>
  <w:comment w:id="414" w:author="Clare Carlisle" w:date="2019-07-02T15:52:00Z" w:initials="CC">
    <w:p w14:paraId="56881981" w14:textId="555DF6BA" w:rsidR="00012C75" w:rsidRDefault="00012C75">
      <w:pPr>
        <w:pStyle w:val="Tekstkomentarza"/>
      </w:pPr>
      <w:r>
        <w:rPr>
          <w:rStyle w:val="Odwoaniedokomentarza"/>
        </w:rPr>
        <w:annotationRef/>
      </w:r>
      <w:r>
        <w:t>Reviewer note: The following sections need to be better described. It is unclear when % relate to farming in general vs. specifically livestock farming and if they refer to the share of intensive farms or also to medium intensive/extensive farms.</w:t>
      </w:r>
    </w:p>
  </w:comment>
  <w:comment w:id="415" w:author="Jean-Baptiste Boucher" w:date="2019-07-02T15:52:00Z" w:initials="JB">
    <w:p w14:paraId="256E397F" w14:textId="6F8386C8" w:rsidR="00012C75" w:rsidRDefault="00012C75">
      <w:pPr>
        <w:pStyle w:val="Tekstkomentarza"/>
      </w:pPr>
      <w:r>
        <w:rPr>
          <w:rStyle w:val="Odwoaniedokomentarza"/>
        </w:rPr>
        <w:annotationRef/>
      </w:r>
      <w:r>
        <w:t>Could be replaced by more simple wording</w:t>
      </w:r>
    </w:p>
  </w:comment>
  <w:comment w:id="484" w:author="Clare Carlisle" w:date="2019-07-02T15:52:00Z" w:initials="CC">
    <w:p w14:paraId="49120AF7" w14:textId="66589014" w:rsidR="00012C75" w:rsidRDefault="00012C75" w:rsidP="00DB494F">
      <w:pPr>
        <w:pStyle w:val="Tekstkomentarza"/>
      </w:pPr>
      <w:r>
        <w:rPr>
          <w:rStyle w:val="Odwoaniedokomentarza"/>
        </w:rPr>
        <w:annotationRef/>
      </w:r>
      <w:r>
        <w:t>Note from reviewer: This section is unclear and mixes different issues.</w:t>
      </w:r>
    </w:p>
    <w:p w14:paraId="543B7E98" w14:textId="77777777" w:rsidR="00012C75" w:rsidRDefault="00012C75" w:rsidP="00DB494F">
      <w:pPr>
        <w:pStyle w:val="Tekstkomentarza"/>
        <w:numPr>
          <w:ilvl w:val="0"/>
          <w:numId w:val="24"/>
        </w:numPr>
      </w:pPr>
      <w:r>
        <w:t>If the main angle is animal welfare, restrict to this and put under cluster 1.</w:t>
      </w:r>
    </w:p>
    <w:p w14:paraId="09747765" w14:textId="6E9C4BB8" w:rsidR="00012C75" w:rsidRDefault="00012C75" w:rsidP="00DB494F">
      <w:pPr>
        <w:pStyle w:val="Tekstkomentarza"/>
        <w:numPr>
          <w:ilvl w:val="0"/>
          <w:numId w:val="24"/>
        </w:numPr>
      </w:pPr>
      <w:r>
        <w:t>Main goals of producer is to generate an income while producing high quality products that are market conform</w:t>
      </w:r>
    </w:p>
    <w:p w14:paraId="5EDC4474" w14:textId="54151FED" w:rsidR="00012C75" w:rsidRDefault="00012C75" w:rsidP="00DB494F">
      <w:pPr>
        <w:pStyle w:val="Tekstkomentarza"/>
      </w:pPr>
      <w:r>
        <w:t>Is there a definition of factory farming? Are there better names (e.g. intensive animal farming) Give it and mention the issues that are around it (</w:t>
      </w:r>
      <w:r w:rsidRPr="00095BE5">
        <w:rPr>
          <w:rFonts w:ascii="Arial" w:hAnsi="Arial" w:cs="Arial"/>
          <w:color w:val="222222"/>
          <w:sz w:val="21"/>
          <w:szCs w:val="21"/>
          <w:shd w:val="clear" w:color="auto" w:fill="FFFFFF"/>
        </w:rPr>
        <w:t>efficiency of food production; animal welfare; health risks and the environmental impact (e.g. agricultural pollution and climate chang</w:t>
      </w:r>
      <w:r>
        <w:rPr>
          <w:rFonts w:ascii="Arial" w:hAnsi="Arial" w:cs="Arial"/>
          <w:color w:val="222222"/>
          <w:sz w:val="21"/>
          <w:szCs w:val="21"/>
          <w:shd w:val="clear" w:color="auto" w:fill="FFFFFF"/>
        </w:rPr>
        <w:t>e). Then for each of the issue both advantages and disadvantages and how they are managed can be given.</w:t>
      </w:r>
    </w:p>
  </w:comment>
  <w:comment w:id="519" w:author="Clare Carlisle" w:date="2019-07-02T15:52:00Z" w:initials="CC">
    <w:p w14:paraId="4F033DD6" w14:textId="33946FC7" w:rsidR="00012C75" w:rsidRDefault="00012C75">
      <w:pPr>
        <w:pStyle w:val="Tekstkomentarza"/>
      </w:pPr>
      <w:r>
        <w:rPr>
          <w:rStyle w:val="Odwoaniedokomentarza"/>
        </w:rPr>
        <w:annotationRef/>
      </w:r>
      <w:r>
        <w:t>Suggest to remove this paragraph as per reviewer’s note</w:t>
      </w:r>
    </w:p>
  </w:comment>
  <w:comment w:id="522" w:author="Clare Carlisle" w:date="2019-07-02T15:52:00Z" w:initials="CC">
    <w:p w14:paraId="0E6EA1C3" w14:textId="458AB1F4" w:rsidR="00012C75" w:rsidRDefault="00012C75">
      <w:pPr>
        <w:pStyle w:val="Tekstkomentarza"/>
      </w:pPr>
      <w:r>
        <w:rPr>
          <w:rStyle w:val="Odwoaniedokomentarza"/>
        </w:rPr>
        <w:annotationRef/>
      </w:r>
      <w:r>
        <w:t>Suggest to remove this paragraph as per reviewer’s note</w:t>
      </w:r>
    </w:p>
  </w:comment>
  <w:comment w:id="523" w:author="Gæstebruger" w:date="2019-07-02T15:52:00Z" w:initials="Gæ">
    <w:p w14:paraId="1AF4E875" w14:textId="03ED1B09" w:rsidR="00012C75" w:rsidRDefault="00012C75">
      <w:pPr>
        <w:pStyle w:val="Tekstkomentarza"/>
      </w:pPr>
      <w:r>
        <w:rPr>
          <w:rStyle w:val="Odwoaniedokomentarza"/>
        </w:rPr>
        <w:annotationRef/>
      </w:r>
      <w:r>
        <w:rPr>
          <w:rStyle w:val="Odwoaniedokomentarza"/>
        </w:rPr>
        <w:annotationRef/>
      </w:r>
      <w:r>
        <w:t xml:space="preserve">Not knowing the reviewers note, I just want to make the point that many people report physical inbalances after giving up animal protein entirely. Fatigue seems to be one of the major issues (also with B12 supplements). This was famously reported by Humane Research Council (a vegan lobby association) following their own survey https://www.psychologytoday.com/us/blog/animals-and-us/201412/84-vegetarians-and-vegans-return-meat-why </w:t>
      </w:r>
    </w:p>
    <w:p w14:paraId="5DEEE419" w14:textId="49533FCA" w:rsidR="00012C75" w:rsidRDefault="00012C75">
      <w:pPr>
        <w:pStyle w:val="Tekstkomentarza"/>
      </w:pPr>
    </w:p>
    <w:p w14:paraId="20940ACF" w14:textId="3FE832BD" w:rsidR="00012C75" w:rsidRDefault="00012C75">
      <w:pPr>
        <w:pStyle w:val="Tekstkomentarza"/>
      </w:pPr>
      <w:r>
        <w:t xml:space="preserve">There are also individual testimonials of the same https://www.thecut.com/2019/03/vegan-blogger-rawvana-accused-of-eating-fish.html </w:t>
      </w:r>
    </w:p>
    <w:p w14:paraId="38DCD98B" w14:textId="413D336F" w:rsidR="00012C75" w:rsidRDefault="00012C75">
      <w:pPr>
        <w:pStyle w:val="Tekstkomentarza"/>
      </w:pPr>
    </w:p>
    <w:p w14:paraId="1E9C330E" w14:textId="426A0779" w:rsidR="00012C75" w:rsidRDefault="00012C75">
      <w:pPr>
        <w:pStyle w:val="Tekstkomentarza"/>
      </w:pPr>
      <w:r>
        <w:t>This issue seems to be very individual, and some people go vegan without any problems at all. There is no clearcut scientific explanation. Hal Herzog (author in the link) himself speculates that animal protein is somehow embedded in our DNA.</w:t>
      </w:r>
    </w:p>
    <w:p w14:paraId="2441F204" w14:textId="41E44285" w:rsidR="00012C75" w:rsidRDefault="00012C75">
      <w:pPr>
        <w:pStyle w:val="Tekstkomentarza"/>
      </w:pPr>
    </w:p>
    <w:p w14:paraId="65EAACD1" w14:textId="2ACF6853" w:rsidR="00012C75" w:rsidRDefault="00012C75">
      <w:pPr>
        <w:pStyle w:val="Tekstkomentarza"/>
      </w:pPr>
      <w:r>
        <w:t xml:space="preserve">I think the health aspect deserves mention on the websites, even if we cannot simply claim meat is healthy. </w:t>
      </w:r>
    </w:p>
  </w:comment>
  <w:comment w:id="538" w:author="Clare Carlisle" w:date="2019-07-02T15:52:00Z" w:initials="CC">
    <w:p w14:paraId="01137ADA" w14:textId="6DCB0695" w:rsidR="00012C75" w:rsidRDefault="00012C75">
      <w:pPr>
        <w:pStyle w:val="Tekstkomentarza"/>
      </w:pPr>
      <w:r>
        <w:rPr>
          <w:rStyle w:val="Odwoaniedokomentarza"/>
        </w:rPr>
        <w:annotationRef/>
      </w:r>
      <w:r>
        <w:t>Do we have this figure in English? Include the link.</w:t>
      </w:r>
    </w:p>
  </w:comment>
  <w:comment w:id="556" w:author="Clare Carlisle" w:date="2019-07-02T15:52:00Z" w:initials="CC">
    <w:p w14:paraId="546640A9" w14:textId="77777777" w:rsidR="00012C75" w:rsidRDefault="00012C75">
      <w:pPr>
        <w:pStyle w:val="Tekstkomentarza"/>
      </w:pPr>
      <w:r>
        <w:rPr>
          <w:rStyle w:val="Odwoaniedokomentarza"/>
        </w:rPr>
        <w:annotationRef/>
      </w:r>
    </w:p>
    <w:p w14:paraId="2F831887" w14:textId="104CFD6A" w:rsidR="00012C75" w:rsidRDefault="00012C75">
      <w:pPr>
        <w:pStyle w:val="Tekstkomentarza"/>
      </w:pPr>
      <w:r>
        <w:t>Note from reviewer: This section could perhaps acknowledge that globally, including EU, there is a trend towards declining farm numbers and increasing farm sizes. And perhaps the reasons should be given?</w:t>
      </w:r>
    </w:p>
  </w:comment>
  <w:comment w:id="557" w:author="Clare Carlisle" w:date="2019-07-02T15:52:00Z" w:initials="CC">
    <w:p w14:paraId="7AFFDB03" w14:textId="348469E7" w:rsidR="00012C75" w:rsidRDefault="00012C75">
      <w:pPr>
        <w:pStyle w:val="Tekstkomentarza"/>
      </w:pPr>
      <w:r>
        <w:rPr>
          <w:rStyle w:val="Odwoaniedokomentarza"/>
        </w:rPr>
        <w:annotationRef/>
      </w:r>
      <w:r>
        <w:t>Note from reviewer: Make clear that Livestock units are standardized units (e.g. nr of units representing 1 adult cow = 6 sheep), otherwise the numbers are odd.</w:t>
      </w:r>
    </w:p>
  </w:comment>
  <w:comment w:id="600" w:author="Clare Carlisle" w:date="2019-07-02T15:52:00Z" w:initials="CC">
    <w:p w14:paraId="2A29ED71" w14:textId="77777777" w:rsidR="00012C75" w:rsidRDefault="00012C75" w:rsidP="00B84F40">
      <w:pPr>
        <w:shd w:val="clear" w:color="auto" w:fill="F8F8F8"/>
        <w:rPr>
          <w:rFonts w:ascii="Source Sans Pro" w:hAnsi="Source Sans Pro"/>
          <w:b/>
          <w:bCs/>
          <w:color w:val="2A2D35"/>
          <w:sz w:val="32"/>
          <w:szCs w:val="32"/>
        </w:rPr>
      </w:pPr>
      <w:r>
        <w:rPr>
          <w:rStyle w:val="Odwoaniedokomentarza"/>
        </w:rPr>
        <w:annotationRef/>
      </w:r>
      <w:r>
        <w:t xml:space="preserve">Note from reviewer: </w:t>
      </w:r>
      <w:r>
        <w:rPr>
          <w:rFonts w:ascii="Source Sans Pro" w:hAnsi="Source Sans Pro"/>
          <w:b/>
          <w:bCs/>
          <w:color w:val="2A2D35"/>
          <w:sz w:val="32"/>
          <w:szCs w:val="32"/>
        </w:rPr>
        <w:t>Ecological-economic trade-offs of Diversified Farming Systems - A review</w:t>
      </w:r>
    </w:p>
    <w:p w14:paraId="2586CB57" w14:textId="77777777" w:rsidR="00012C75" w:rsidRDefault="00012C75" w:rsidP="00B84F40">
      <w:pPr>
        <w:pStyle w:val="frfield"/>
        <w:shd w:val="clear" w:color="auto" w:fill="F8F8F8"/>
        <w:spacing w:before="0" w:beforeAutospacing="0" w:after="0" w:afterAutospacing="0" w:line="330" w:lineRule="atLeast"/>
        <w:rPr>
          <w:rFonts w:ascii="Source Sans Pro" w:hAnsi="Source Sans Pro"/>
          <w:color w:val="2A2D35"/>
          <w:sz w:val="21"/>
          <w:szCs w:val="21"/>
        </w:rPr>
      </w:pPr>
      <w:r>
        <w:rPr>
          <w:rStyle w:val="frlabel"/>
          <w:rFonts w:ascii="Source Sans Pro" w:hAnsi="Source Sans Pro"/>
          <w:b/>
          <w:bCs/>
          <w:color w:val="2A2D35"/>
          <w:sz w:val="21"/>
          <w:szCs w:val="21"/>
        </w:rPr>
        <w:t>By:</w:t>
      </w:r>
      <w:hyperlink r:id="rId1" w:tooltip="Find more records by this author" w:history="1">
        <w:r>
          <w:rPr>
            <w:rStyle w:val="Hipercze"/>
            <w:rFonts w:ascii="Source Sans Pro" w:hAnsi="Source Sans Pro"/>
            <w:color w:val="005A84"/>
            <w:sz w:val="21"/>
            <w:szCs w:val="21"/>
          </w:rPr>
          <w:t>Rosa-Schleich, J</w:t>
        </w:r>
      </w:hyperlink>
      <w:r>
        <w:rPr>
          <w:rFonts w:ascii="Source Sans Pro" w:hAnsi="Source Sans Pro"/>
          <w:color w:val="2A2D35"/>
          <w:sz w:val="21"/>
          <w:szCs w:val="21"/>
        </w:rPr>
        <w:t> (Rosa-Schleich, Julia)</w:t>
      </w:r>
      <w:r>
        <w:rPr>
          <w:rFonts w:ascii="Source Sans Pro" w:hAnsi="Source Sans Pro"/>
          <w:b/>
          <w:bCs/>
          <w:color w:val="2A2D35"/>
          <w:sz w:val="21"/>
          <w:szCs w:val="21"/>
          <w:vertAlign w:val="superscript"/>
        </w:rPr>
        <w:t>[ </w:t>
      </w:r>
      <w:hyperlink r:id="rId2" w:history="1">
        <w:r>
          <w:rPr>
            <w:rStyle w:val="Hipercze"/>
            <w:rFonts w:ascii="Source Sans Pro" w:hAnsi="Source Sans Pro"/>
            <w:b/>
            <w:bCs/>
            <w:color w:val="005A84"/>
            <w:sz w:val="21"/>
            <w:szCs w:val="21"/>
          </w:rPr>
          <w:t>1</w:t>
        </w:r>
      </w:hyperlink>
      <w:r>
        <w:rPr>
          <w:rFonts w:ascii="Source Sans Pro" w:hAnsi="Source Sans Pro"/>
          <w:b/>
          <w:bCs/>
          <w:color w:val="2A2D35"/>
          <w:sz w:val="21"/>
          <w:szCs w:val="21"/>
          <w:vertAlign w:val="superscript"/>
        </w:rPr>
        <w:t> ] </w:t>
      </w:r>
      <w:r>
        <w:rPr>
          <w:rFonts w:ascii="Source Sans Pro" w:hAnsi="Source Sans Pro"/>
          <w:color w:val="2A2D35"/>
          <w:sz w:val="21"/>
          <w:szCs w:val="21"/>
        </w:rPr>
        <w:t>; </w:t>
      </w:r>
      <w:hyperlink r:id="rId3" w:tooltip="Find more records by this author" w:history="1">
        <w:r>
          <w:rPr>
            <w:rStyle w:val="Hipercze"/>
            <w:rFonts w:ascii="Source Sans Pro" w:hAnsi="Source Sans Pro"/>
            <w:color w:val="005A84"/>
            <w:sz w:val="21"/>
            <w:szCs w:val="21"/>
          </w:rPr>
          <w:t>Loos, J</w:t>
        </w:r>
      </w:hyperlink>
      <w:r>
        <w:rPr>
          <w:rFonts w:ascii="Source Sans Pro" w:hAnsi="Source Sans Pro"/>
          <w:color w:val="2A2D35"/>
          <w:sz w:val="21"/>
          <w:szCs w:val="21"/>
        </w:rPr>
        <w:t> (Loos, Jacqueline)</w:t>
      </w:r>
      <w:r>
        <w:rPr>
          <w:rFonts w:ascii="Source Sans Pro" w:hAnsi="Source Sans Pro"/>
          <w:b/>
          <w:bCs/>
          <w:color w:val="2A2D35"/>
          <w:sz w:val="21"/>
          <w:szCs w:val="21"/>
          <w:vertAlign w:val="superscript"/>
        </w:rPr>
        <w:t>[ </w:t>
      </w:r>
      <w:hyperlink r:id="rId4" w:history="1">
        <w:r>
          <w:rPr>
            <w:rStyle w:val="Hipercze"/>
            <w:rFonts w:ascii="Source Sans Pro" w:hAnsi="Source Sans Pro"/>
            <w:b/>
            <w:bCs/>
            <w:color w:val="005A84"/>
            <w:sz w:val="21"/>
            <w:szCs w:val="21"/>
          </w:rPr>
          <w:t>1</w:t>
        </w:r>
      </w:hyperlink>
      <w:r>
        <w:rPr>
          <w:rFonts w:ascii="Source Sans Pro" w:hAnsi="Source Sans Pro"/>
          <w:b/>
          <w:bCs/>
          <w:color w:val="2A2D35"/>
          <w:sz w:val="21"/>
          <w:szCs w:val="21"/>
          <w:vertAlign w:val="superscript"/>
        </w:rPr>
        <w:t>,</w:t>
      </w:r>
      <w:hyperlink r:id="rId5" w:history="1">
        <w:r>
          <w:rPr>
            <w:rStyle w:val="Hipercze"/>
            <w:rFonts w:ascii="Source Sans Pro" w:hAnsi="Source Sans Pro"/>
            <w:b/>
            <w:bCs/>
            <w:color w:val="005A84"/>
            <w:sz w:val="21"/>
            <w:szCs w:val="21"/>
          </w:rPr>
          <w:t>2</w:t>
        </w:r>
      </w:hyperlink>
      <w:r>
        <w:rPr>
          <w:rFonts w:ascii="Source Sans Pro" w:hAnsi="Source Sans Pro"/>
          <w:b/>
          <w:bCs/>
          <w:color w:val="2A2D35"/>
          <w:sz w:val="21"/>
          <w:szCs w:val="21"/>
          <w:vertAlign w:val="superscript"/>
        </w:rPr>
        <w:t> ] </w:t>
      </w:r>
      <w:r>
        <w:rPr>
          <w:rFonts w:ascii="Source Sans Pro" w:hAnsi="Source Sans Pro"/>
          <w:color w:val="2A2D35"/>
          <w:sz w:val="21"/>
          <w:szCs w:val="21"/>
        </w:rPr>
        <w:t>; </w:t>
      </w:r>
      <w:hyperlink r:id="rId6" w:tooltip="Find more records by this author" w:history="1">
        <w:r>
          <w:rPr>
            <w:rStyle w:val="Hipercze"/>
            <w:rFonts w:ascii="Source Sans Pro" w:hAnsi="Source Sans Pro"/>
            <w:color w:val="005A84"/>
            <w:sz w:val="21"/>
            <w:szCs w:val="21"/>
          </w:rPr>
          <w:t>Musshoff, O</w:t>
        </w:r>
      </w:hyperlink>
      <w:r>
        <w:rPr>
          <w:rFonts w:ascii="Source Sans Pro" w:hAnsi="Source Sans Pro"/>
          <w:color w:val="2A2D35"/>
          <w:sz w:val="21"/>
          <w:szCs w:val="21"/>
        </w:rPr>
        <w:t> (Musshoff, Oliver)</w:t>
      </w:r>
      <w:r>
        <w:rPr>
          <w:rFonts w:ascii="Source Sans Pro" w:hAnsi="Source Sans Pro"/>
          <w:b/>
          <w:bCs/>
          <w:color w:val="2A2D35"/>
          <w:sz w:val="21"/>
          <w:szCs w:val="21"/>
          <w:vertAlign w:val="superscript"/>
        </w:rPr>
        <w:t>[ </w:t>
      </w:r>
      <w:hyperlink r:id="rId7" w:history="1">
        <w:r>
          <w:rPr>
            <w:rStyle w:val="Hipercze"/>
            <w:rFonts w:ascii="Source Sans Pro" w:hAnsi="Source Sans Pro"/>
            <w:b/>
            <w:bCs/>
            <w:color w:val="005A84"/>
            <w:sz w:val="21"/>
            <w:szCs w:val="21"/>
          </w:rPr>
          <w:t>3</w:t>
        </w:r>
      </w:hyperlink>
      <w:r>
        <w:rPr>
          <w:rFonts w:ascii="Source Sans Pro" w:hAnsi="Source Sans Pro"/>
          <w:b/>
          <w:bCs/>
          <w:color w:val="2A2D35"/>
          <w:sz w:val="21"/>
          <w:szCs w:val="21"/>
          <w:vertAlign w:val="superscript"/>
        </w:rPr>
        <w:t> ] </w:t>
      </w:r>
      <w:r>
        <w:rPr>
          <w:rFonts w:ascii="Source Sans Pro" w:hAnsi="Source Sans Pro"/>
          <w:color w:val="2A2D35"/>
          <w:sz w:val="21"/>
          <w:szCs w:val="21"/>
        </w:rPr>
        <w:t>; </w:t>
      </w:r>
      <w:hyperlink r:id="rId8" w:tooltip="Find more records by this author" w:history="1">
        <w:r>
          <w:rPr>
            <w:rStyle w:val="Hipercze"/>
            <w:rFonts w:ascii="Source Sans Pro" w:hAnsi="Source Sans Pro"/>
            <w:color w:val="005A84"/>
            <w:sz w:val="21"/>
            <w:szCs w:val="21"/>
          </w:rPr>
          <w:t>Tscharntke, T</w:t>
        </w:r>
      </w:hyperlink>
      <w:r>
        <w:rPr>
          <w:rFonts w:ascii="Source Sans Pro" w:hAnsi="Source Sans Pro"/>
          <w:color w:val="2A2D35"/>
          <w:sz w:val="21"/>
          <w:szCs w:val="21"/>
        </w:rPr>
        <w:t> (Tscharntke, Teja)</w:t>
      </w:r>
      <w:r>
        <w:rPr>
          <w:rFonts w:ascii="Source Sans Pro" w:hAnsi="Source Sans Pro"/>
          <w:b/>
          <w:bCs/>
          <w:color w:val="2A2D35"/>
          <w:sz w:val="21"/>
          <w:szCs w:val="21"/>
          <w:vertAlign w:val="superscript"/>
        </w:rPr>
        <w:t>[ </w:t>
      </w:r>
      <w:hyperlink r:id="rId9" w:history="1">
        <w:r>
          <w:rPr>
            <w:rStyle w:val="Hipercze"/>
            <w:rFonts w:ascii="Source Sans Pro" w:hAnsi="Source Sans Pro"/>
            <w:b/>
            <w:bCs/>
            <w:color w:val="005A84"/>
            <w:sz w:val="21"/>
            <w:szCs w:val="21"/>
          </w:rPr>
          <w:t>1</w:t>
        </w:r>
      </w:hyperlink>
      <w:r>
        <w:rPr>
          <w:rFonts w:ascii="Source Sans Pro" w:hAnsi="Source Sans Pro"/>
          <w:b/>
          <w:bCs/>
          <w:color w:val="2A2D35"/>
          <w:sz w:val="21"/>
          <w:szCs w:val="21"/>
          <w:vertAlign w:val="superscript"/>
        </w:rPr>
        <w:t> ]</w:t>
      </w:r>
    </w:p>
    <w:p w14:paraId="3F33806D" w14:textId="77777777" w:rsidR="00012C75" w:rsidRPr="00426A11" w:rsidRDefault="00012C75" w:rsidP="00B84F40">
      <w:pPr>
        <w:pStyle w:val="NormalnyWeb"/>
        <w:shd w:val="clear" w:color="auto" w:fill="F8F8F8"/>
        <w:spacing w:before="0" w:beforeAutospacing="0" w:after="0" w:afterAutospacing="0" w:line="300" w:lineRule="atLeast"/>
        <w:ind w:right="60"/>
        <w:rPr>
          <w:rFonts w:ascii="Source Sans Pro" w:hAnsi="Source Sans Pro"/>
          <w:color w:val="2A2D35"/>
          <w:sz w:val="21"/>
          <w:szCs w:val="21"/>
          <w:lang w:val="fr-FR"/>
        </w:rPr>
      </w:pPr>
      <w:r w:rsidRPr="00426A11">
        <w:rPr>
          <w:rStyle w:val="sourcetitle"/>
          <w:rFonts w:ascii="Source Sans Pro" w:hAnsi="Source Sans Pro"/>
          <w:b/>
          <w:bCs/>
          <w:color w:val="2A2D35"/>
          <w:sz w:val="21"/>
          <w:szCs w:val="21"/>
          <w:lang w:val="fr-FR"/>
        </w:rPr>
        <w:t>ECOLOGICAL ECONOMICS</w:t>
      </w:r>
    </w:p>
    <w:p w14:paraId="35D2BBCD" w14:textId="77777777" w:rsidR="00012C75" w:rsidRPr="00426A11" w:rsidRDefault="00012C75" w:rsidP="00B84F40">
      <w:pPr>
        <w:pStyle w:val="frfield"/>
        <w:shd w:val="clear" w:color="auto" w:fill="F8F8F8"/>
        <w:spacing w:before="0" w:beforeAutospacing="0" w:after="0" w:afterAutospacing="0" w:line="270" w:lineRule="atLeast"/>
        <w:rPr>
          <w:rFonts w:ascii="Source Sans Pro" w:hAnsi="Source Sans Pro"/>
          <w:color w:val="2A2D35"/>
          <w:sz w:val="21"/>
          <w:szCs w:val="21"/>
          <w:lang w:val="fr-FR"/>
        </w:rPr>
      </w:pPr>
      <w:r w:rsidRPr="00426A11">
        <w:rPr>
          <w:rStyle w:val="frlabel"/>
          <w:rFonts w:ascii="Source Sans Pro" w:hAnsi="Source Sans Pro"/>
          <w:b/>
          <w:bCs/>
          <w:color w:val="2A2D35"/>
          <w:sz w:val="21"/>
          <w:szCs w:val="21"/>
          <w:lang w:val="fr-FR"/>
        </w:rPr>
        <w:t>Volume:</w:t>
      </w:r>
      <w:r w:rsidRPr="00426A11">
        <w:rPr>
          <w:rFonts w:ascii="Source Sans Pro" w:hAnsi="Source Sans Pro"/>
          <w:color w:val="2A2D35"/>
          <w:sz w:val="21"/>
          <w:szCs w:val="21"/>
          <w:lang w:val="fr-FR"/>
        </w:rPr>
        <w:t> 160</w:t>
      </w:r>
    </w:p>
    <w:p w14:paraId="4BB83BC5" w14:textId="77777777" w:rsidR="00012C75" w:rsidRPr="00426A11" w:rsidRDefault="00012C75" w:rsidP="00B84F40">
      <w:pPr>
        <w:pStyle w:val="frfield"/>
        <w:shd w:val="clear" w:color="auto" w:fill="F8F8F8"/>
        <w:spacing w:before="0" w:beforeAutospacing="0" w:after="0" w:afterAutospacing="0" w:line="270" w:lineRule="atLeast"/>
        <w:rPr>
          <w:rFonts w:ascii="Source Sans Pro" w:hAnsi="Source Sans Pro"/>
          <w:color w:val="2A2D35"/>
          <w:sz w:val="21"/>
          <w:szCs w:val="21"/>
          <w:lang w:val="fr-FR"/>
        </w:rPr>
      </w:pPr>
      <w:r w:rsidRPr="00426A11">
        <w:rPr>
          <w:rStyle w:val="frlabel"/>
          <w:rFonts w:ascii="Source Sans Pro" w:hAnsi="Source Sans Pro"/>
          <w:b/>
          <w:bCs/>
          <w:color w:val="2A2D35"/>
          <w:sz w:val="21"/>
          <w:szCs w:val="21"/>
          <w:lang w:val="fr-FR"/>
        </w:rPr>
        <w:t>Pages:</w:t>
      </w:r>
      <w:r w:rsidRPr="00426A11">
        <w:rPr>
          <w:rFonts w:ascii="Source Sans Pro" w:hAnsi="Source Sans Pro"/>
          <w:color w:val="2A2D35"/>
          <w:sz w:val="21"/>
          <w:szCs w:val="21"/>
          <w:lang w:val="fr-FR"/>
        </w:rPr>
        <w:t> 251-263</w:t>
      </w:r>
    </w:p>
    <w:p w14:paraId="75D9DA64" w14:textId="77777777" w:rsidR="00012C75" w:rsidRPr="00426A11" w:rsidRDefault="00012C75" w:rsidP="00B84F40">
      <w:pPr>
        <w:pStyle w:val="frfield"/>
        <w:shd w:val="clear" w:color="auto" w:fill="F8F8F8"/>
        <w:spacing w:before="0" w:beforeAutospacing="0" w:after="0" w:afterAutospacing="0" w:line="270" w:lineRule="atLeast"/>
        <w:rPr>
          <w:rFonts w:ascii="Source Sans Pro" w:hAnsi="Source Sans Pro"/>
          <w:color w:val="2A2D35"/>
          <w:sz w:val="21"/>
          <w:szCs w:val="21"/>
          <w:lang w:val="fr-FR"/>
        </w:rPr>
      </w:pPr>
      <w:r w:rsidRPr="00426A11">
        <w:rPr>
          <w:rStyle w:val="frlabel"/>
          <w:rFonts w:ascii="Source Sans Pro" w:hAnsi="Source Sans Pro"/>
          <w:b/>
          <w:bCs/>
          <w:color w:val="2A2D35"/>
          <w:sz w:val="21"/>
          <w:szCs w:val="21"/>
          <w:lang w:val="fr-FR"/>
        </w:rPr>
        <w:t>DOI:</w:t>
      </w:r>
      <w:r w:rsidRPr="00426A11">
        <w:rPr>
          <w:rFonts w:ascii="Source Sans Pro" w:hAnsi="Source Sans Pro"/>
          <w:color w:val="2A2D35"/>
          <w:sz w:val="21"/>
          <w:szCs w:val="21"/>
          <w:lang w:val="fr-FR"/>
        </w:rPr>
        <w:t> 10.1016/j.ecolecon.2019.03.002</w:t>
      </w:r>
    </w:p>
    <w:p w14:paraId="419C28C3" w14:textId="77777777" w:rsidR="00012C75" w:rsidRDefault="00012C75" w:rsidP="00B84F40">
      <w:pPr>
        <w:pStyle w:val="frfield"/>
        <w:shd w:val="clear" w:color="auto" w:fill="F8F8F8"/>
        <w:spacing w:before="0" w:beforeAutospacing="0" w:after="0" w:afterAutospacing="0" w:line="270" w:lineRule="atLeast"/>
        <w:rPr>
          <w:rFonts w:ascii="Source Sans Pro" w:hAnsi="Source Sans Pro"/>
          <w:color w:val="2A2D35"/>
          <w:sz w:val="21"/>
          <w:szCs w:val="21"/>
        </w:rPr>
      </w:pPr>
      <w:r>
        <w:rPr>
          <w:rStyle w:val="frlabel"/>
          <w:rFonts w:ascii="Source Sans Pro" w:hAnsi="Source Sans Pro"/>
          <w:b/>
          <w:bCs/>
          <w:color w:val="2A2D35"/>
          <w:sz w:val="21"/>
          <w:szCs w:val="21"/>
        </w:rPr>
        <w:t>Published:</w:t>
      </w:r>
      <w:r>
        <w:rPr>
          <w:rFonts w:ascii="Source Sans Pro" w:hAnsi="Source Sans Pro"/>
          <w:color w:val="2A2D35"/>
          <w:sz w:val="21"/>
          <w:szCs w:val="21"/>
        </w:rPr>
        <w:t> JUN 2019</w:t>
      </w:r>
    </w:p>
    <w:p w14:paraId="1ED49330" w14:textId="77777777" w:rsidR="00012C75" w:rsidRDefault="00012C75" w:rsidP="00B84F40">
      <w:pPr>
        <w:pStyle w:val="frfield"/>
        <w:shd w:val="clear" w:color="auto" w:fill="F8F8F8"/>
        <w:spacing w:before="0" w:beforeAutospacing="0" w:after="0" w:afterAutospacing="0" w:line="270" w:lineRule="atLeast"/>
        <w:rPr>
          <w:rFonts w:ascii="Source Sans Pro" w:hAnsi="Source Sans Pro"/>
          <w:color w:val="2A2D35"/>
          <w:sz w:val="21"/>
          <w:szCs w:val="21"/>
        </w:rPr>
      </w:pPr>
      <w:r>
        <w:rPr>
          <w:rStyle w:val="frlabel"/>
          <w:rFonts w:ascii="Source Sans Pro" w:hAnsi="Source Sans Pro"/>
          <w:b/>
          <w:bCs/>
          <w:color w:val="2A2D35"/>
          <w:sz w:val="21"/>
          <w:szCs w:val="21"/>
        </w:rPr>
        <w:t>Document Type:</w:t>
      </w:r>
      <w:r>
        <w:rPr>
          <w:rFonts w:ascii="Source Sans Pro" w:hAnsi="Source Sans Pro"/>
          <w:color w:val="2A2D35"/>
          <w:sz w:val="21"/>
          <w:szCs w:val="21"/>
        </w:rPr>
        <w:t>Review</w:t>
      </w:r>
    </w:p>
    <w:p w14:paraId="5C1F63D0" w14:textId="77777777" w:rsidR="00012C75" w:rsidRDefault="00377AA4" w:rsidP="00B84F40">
      <w:pPr>
        <w:pStyle w:val="frlabel1"/>
        <w:shd w:val="clear" w:color="auto" w:fill="F8F8F8"/>
        <w:spacing w:before="0" w:beforeAutospacing="0" w:after="0" w:afterAutospacing="0" w:line="300" w:lineRule="atLeast"/>
        <w:rPr>
          <w:rFonts w:ascii="Source Sans Pro" w:hAnsi="Source Sans Pro"/>
          <w:b/>
          <w:bCs/>
          <w:color w:val="2A2D35"/>
          <w:sz w:val="21"/>
          <w:szCs w:val="21"/>
        </w:rPr>
      </w:pPr>
      <w:hyperlink r:id="rId10" w:tooltip="View journal impact for this publication" w:history="1">
        <w:r w:rsidR="00012C75">
          <w:rPr>
            <w:rStyle w:val="Hipercze"/>
            <w:rFonts w:ascii="Source Sans Pro" w:hAnsi="Source Sans Pro"/>
            <w:b/>
            <w:bCs/>
            <w:color w:val="005A84"/>
            <w:sz w:val="21"/>
            <w:szCs w:val="21"/>
          </w:rPr>
          <w:t>View Journal Impact</w:t>
        </w:r>
      </w:hyperlink>
    </w:p>
    <w:p w14:paraId="3B45186D" w14:textId="77777777" w:rsidR="00012C75" w:rsidRDefault="00012C75" w:rsidP="00B84F40">
      <w:pPr>
        <w:shd w:val="clear" w:color="auto" w:fill="F8F8F8"/>
        <w:spacing w:line="300" w:lineRule="atLeast"/>
        <w:rPr>
          <w:rFonts w:ascii="Source Sans Pro" w:hAnsi="Source Sans Pro"/>
          <w:b/>
          <w:bCs/>
          <w:color w:val="2A2D35"/>
          <w:sz w:val="24"/>
          <w:szCs w:val="24"/>
        </w:rPr>
      </w:pPr>
      <w:r>
        <w:rPr>
          <w:rFonts w:ascii="Source Sans Pro" w:hAnsi="Source Sans Pro"/>
          <w:b/>
          <w:bCs/>
          <w:color w:val="2A2D35"/>
        </w:rPr>
        <w:t>Abstract</w:t>
      </w:r>
    </w:p>
    <w:p w14:paraId="47C684E1" w14:textId="08771813" w:rsidR="00012C75" w:rsidRDefault="00012C75" w:rsidP="00B84F40">
      <w:pPr>
        <w:pStyle w:val="Tekstkomentarza"/>
      </w:pPr>
      <w:r>
        <w:rPr>
          <w:rFonts w:ascii="Source Sans Pro" w:hAnsi="Source Sans Pro"/>
          <w:color w:val="2A2D35"/>
          <w:sz w:val="21"/>
          <w:szCs w:val="21"/>
        </w:rPr>
        <w:t>Diversified Farming (DF) Systems aim to integrate ecological and economic benefits for sustainable agriculture. DF systems can enhance ecological benefits at the farm level and therewith reduce negative environmental externalities. However, diversification may cause economic costs for the farmer. Although considering ecological-economic trade-offs is crucial for integrating </w:t>
      </w:r>
      <w:r>
        <w:rPr>
          <w:rStyle w:val="hithilite"/>
          <w:rFonts w:ascii="Source Sans Pro" w:hAnsi="Source Sans Pro"/>
          <w:color w:val="2A2D35"/>
          <w:sz w:val="21"/>
          <w:szCs w:val="21"/>
          <w:shd w:val="clear" w:color="auto" w:fill="FFFF00"/>
        </w:rPr>
        <w:t>biodiversity</w:t>
      </w:r>
      <w:r>
        <w:rPr>
          <w:rFonts w:ascii="Source Sans Pro" w:hAnsi="Source Sans Pro"/>
          <w:color w:val="2A2D35"/>
          <w:sz w:val="21"/>
          <w:szCs w:val="21"/>
        </w:rPr>
        <w:t> into agricultural production, ecological and economic benefits of DF practices have rarely been analyzed conjointly. Here, we synthesize published evidence provided by reviews and meta-analyses that evaluate the ecological and economic performance of single DF practices and more complex diversification bundles. Compared to non-diversified farming, DF practices provide substantially greater </w:t>
      </w:r>
      <w:r>
        <w:rPr>
          <w:rStyle w:val="hithilite"/>
          <w:rFonts w:ascii="Source Sans Pro" w:hAnsi="Source Sans Pro"/>
          <w:color w:val="2A2D35"/>
          <w:sz w:val="21"/>
          <w:szCs w:val="21"/>
          <w:shd w:val="clear" w:color="auto" w:fill="FFFF00"/>
        </w:rPr>
        <w:t>biodiversity</w:t>
      </w:r>
      <w:r>
        <w:rPr>
          <w:rFonts w:ascii="Source Sans Pro" w:hAnsi="Source Sans Pro"/>
          <w:color w:val="2A2D35"/>
          <w:sz w:val="21"/>
          <w:szCs w:val="21"/>
        </w:rPr>
        <w:t> and associated ecosystem services, such as pest and weed control, soil health, nutrient and water management and carbon sequestration. Overall, the ecological benefits for the farmer were partly insufficient to outbalance economic costs in the short term, even though many examples showed that DF practices have the potential to lead to higher and more stable yields, increase profitability and reduce risks in the long-term. Combined DF practices deliver highest ecological and economic benefits on the farm level. Financial instruments are needed to increase the implementation of combined DF practices to adequately reward for the ecological benefits on the farm level.</w:t>
      </w:r>
    </w:p>
  </w:comment>
  <w:comment w:id="601" w:author="Clare Carlisle" w:date="2019-07-02T15:52:00Z" w:initials="CC">
    <w:p w14:paraId="48D76B52" w14:textId="7A05D7C8" w:rsidR="00012C75" w:rsidRDefault="00012C75">
      <w:pPr>
        <w:pStyle w:val="Tekstkomentarza"/>
      </w:pPr>
      <w:r>
        <w:rPr>
          <w:rStyle w:val="Odwoaniedokomentarza"/>
        </w:rPr>
        <w:annotationRef/>
      </w:r>
      <w:r>
        <w:t>This is direct copy and paste of text. Are we going to allow for this or should we paraphrase? Not entirely sure what it’s meant to demonstrate?</w:t>
      </w:r>
    </w:p>
  </w:comment>
  <w:comment w:id="650" w:author="Clare Carlisle" w:date="2019-07-02T15:52:00Z" w:initials="CC">
    <w:p w14:paraId="41A9FE7A" w14:textId="204F16CB" w:rsidR="00012C75" w:rsidRDefault="00012C75">
      <w:pPr>
        <w:pStyle w:val="Tekstkomentarza"/>
      </w:pPr>
      <w:r>
        <w:rPr>
          <w:rStyle w:val="Odwoaniedokomentarza"/>
        </w:rPr>
        <w:annotationRef/>
      </w:r>
      <w:r>
        <w:t xml:space="preserve">Not sure if this was a direct copy and paste? I have paraphrased slightly. </w:t>
      </w:r>
    </w:p>
  </w:comment>
  <w:comment w:id="677" w:author="Clare Carlisle" w:date="2019-07-02T15:52:00Z" w:initials="CC">
    <w:p w14:paraId="19DC1F6E" w14:textId="1DA53506" w:rsidR="00012C75" w:rsidRDefault="00012C75">
      <w:pPr>
        <w:pStyle w:val="Tekstkomentarza"/>
      </w:pPr>
      <w:r>
        <w:rPr>
          <w:rStyle w:val="Odwoaniedokomentarza"/>
        </w:rPr>
        <w:annotationRef/>
      </w:r>
      <w:r>
        <w:t>Note from reviewer: Explain why or remove this part.</w:t>
      </w:r>
    </w:p>
  </w:comment>
  <w:comment w:id="710" w:author="Clare Carlisle" w:date="2019-07-02T15:52:00Z" w:initials="CC">
    <w:p w14:paraId="43AC5FEA" w14:textId="0EFD633A" w:rsidR="00012C75" w:rsidRDefault="00012C75">
      <w:pPr>
        <w:pStyle w:val="Tekstkomentarza"/>
      </w:pPr>
      <w:r>
        <w:rPr>
          <w:rStyle w:val="Odwoaniedokomentarza"/>
        </w:rPr>
        <w:annotationRef/>
      </w:r>
      <w:r>
        <w:t>Should we list some by-products?</w:t>
      </w:r>
    </w:p>
  </w:comment>
  <w:comment w:id="711" w:author="Gæstebruger" w:date="2019-07-02T15:52:00Z" w:initials="Gæ">
    <w:p w14:paraId="06126245" w14:textId="2273BE11" w:rsidR="00012C75" w:rsidRDefault="00012C75">
      <w:pPr>
        <w:pStyle w:val="Tekstkomentarza"/>
      </w:pPr>
      <w:r>
        <w:t>Very good idea. From the fur sector we can add cosmetic products, green energy, second generation bio fuels. Also, we could call it organic fertiliser or natural fertiliser.</w:t>
      </w:r>
      <w:r>
        <w:rPr>
          <w:rStyle w:val="Odwoaniedokomentarza"/>
        </w:rPr>
        <w:annotationRef/>
      </w:r>
    </w:p>
    <w:p w14:paraId="4995BB4E" w14:textId="56218D74" w:rsidR="00012C75" w:rsidRDefault="00012C75">
      <w:pPr>
        <w:pStyle w:val="Tekstkomentarza"/>
      </w:pPr>
    </w:p>
  </w:comment>
  <w:comment w:id="728" w:author="Clare Carlisle" w:date="2019-07-02T15:52:00Z" w:initials="CC">
    <w:p w14:paraId="6F46F7EA" w14:textId="7E5B091F" w:rsidR="00012C75" w:rsidRDefault="00012C75">
      <w:pPr>
        <w:pStyle w:val="Tekstkomentarza"/>
      </w:pPr>
      <w:r>
        <w:rPr>
          <w:rStyle w:val="Odwoaniedokomentarza"/>
        </w:rPr>
        <w:annotationRef/>
      </w:r>
      <w:r>
        <w:t>Note from reviewer: If it can be produced it is not in accordance with the statement above “non-supplemental”.</w:t>
      </w:r>
    </w:p>
  </w:comment>
  <w:comment w:id="754" w:author="Clare Carlisle" w:date="2019-07-02T15:52:00Z" w:initials="CC">
    <w:p w14:paraId="2FDAD777" w14:textId="70F360BC" w:rsidR="00012C75" w:rsidRDefault="00012C75">
      <w:pPr>
        <w:pStyle w:val="Tekstkomentarza"/>
      </w:pPr>
      <w:r>
        <w:rPr>
          <w:rStyle w:val="Odwoaniedokomentarza"/>
        </w:rPr>
        <w:annotationRef/>
      </w:r>
      <w:r>
        <w:t>Good idea to include quotes from third parties. We should look to add these in other sections too.</w:t>
      </w:r>
    </w:p>
  </w:comment>
  <w:comment w:id="805" w:author="Clare Carlisle" w:date="2019-07-02T15:52:00Z" w:initials="CC">
    <w:p w14:paraId="4FF06334" w14:textId="3BC167AC" w:rsidR="00012C75" w:rsidRDefault="00012C75">
      <w:pPr>
        <w:pStyle w:val="Tekstkomentarza"/>
      </w:pPr>
      <w:r>
        <w:rPr>
          <w:rStyle w:val="Odwoaniedokomentarza"/>
        </w:rPr>
        <w:annotationRef/>
      </w:r>
      <w:r>
        <w:t>Suggest to re-phrase question as currently I understand this as questioning stocking density and the impact on animal welfare, not the level of welfare attention accorded by the farmer.</w:t>
      </w:r>
    </w:p>
  </w:comment>
  <w:comment w:id="806" w:author="Clare Carlisle" w:date="2019-07-02T15:52:00Z" w:initials="CC">
    <w:p w14:paraId="4B1D3938" w14:textId="46F70F90" w:rsidR="00012C75" w:rsidRDefault="00012C75">
      <w:pPr>
        <w:pStyle w:val="Tekstkomentarza"/>
      </w:pPr>
      <w:r>
        <w:rPr>
          <w:rStyle w:val="Odwoaniedokomentarza"/>
        </w:rPr>
        <w:annotationRef/>
      </w:r>
      <w:r>
        <w:t>Is there evidence to back this up? Otherwise remove this part of the sentence</w:t>
      </w:r>
    </w:p>
  </w:comment>
  <w:comment w:id="858" w:author="Clare Carlisle" w:date="2019-07-02T15:52:00Z" w:initials="CC">
    <w:p w14:paraId="3A86058F" w14:textId="1A8EDC71" w:rsidR="00012C75" w:rsidRPr="005D0B1A" w:rsidRDefault="00012C75">
      <w:pPr>
        <w:pStyle w:val="Tekstkomentarza"/>
      </w:pPr>
      <w:r>
        <w:rPr>
          <w:rStyle w:val="Odwoaniedokomentarza"/>
        </w:rPr>
        <w:annotationRef/>
      </w:r>
      <w:r>
        <w:t>Suggest to remove this paragraph as it does not directly answer the question.</w:t>
      </w:r>
    </w:p>
  </w:comment>
  <w:comment w:id="862" w:author="Clare Carlisle" w:date="2019-07-02T15:52:00Z" w:initials="CC">
    <w:p w14:paraId="56F19C67" w14:textId="6D5EDE9E" w:rsidR="00012C75" w:rsidRDefault="00012C75">
      <w:pPr>
        <w:pStyle w:val="Tekstkomentarza"/>
      </w:pPr>
      <w:r>
        <w:rPr>
          <w:rStyle w:val="Odwoaniedokomentarza"/>
        </w:rPr>
        <w:annotationRef/>
      </w:r>
      <w:r>
        <w:t>The FAQ should try to remain balanced. A direct reference to an ‘opponent’s’ campaign in the FAQ may lead to loss of credibility for us as a group.</w:t>
      </w:r>
    </w:p>
  </w:comment>
  <w:comment w:id="863" w:author="Clare Carlisle" w:date="2019-07-02T15:52:00Z" w:initials="CC">
    <w:p w14:paraId="27A6BD30" w14:textId="1AE18788" w:rsidR="00012C75" w:rsidRDefault="00012C75" w:rsidP="00CC5646">
      <w:pPr>
        <w:shd w:val="clear" w:color="auto" w:fill="F8F8F8"/>
        <w:rPr>
          <w:rFonts w:ascii="Source Sans Pro" w:hAnsi="Source Sans Pro"/>
          <w:b/>
          <w:bCs/>
          <w:color w:val="2A2D35"/>
          <w:sz w:val="21"/>
          <w:szCs w:val="21"/>
        </w:rPr>
      </w:pPr>
      <w:r>
        <w:rPr>
          <w:rStyle w:val="Odwoaniedokomentarza"/>
        </w:rPr>
        <w:annotationRef/>
      </w:r>
      <w:r>
        <w:rPr>
          <w:rFonts w:ascii="Source Sans Pro" w:hAnsi="Source Sans Pro"/>
          <w:b/>
          <w:bCs/>
          <w:color w:val="2A2D35"/>
          <w:sz w:val="21"/>
          <w:szCs w:val="21"/>
        </w:rPr>
        <w:t>Insert reference:</w:t>
      </w:r>
      <w:hyperlink r:id="rId11" w:history="1">
        <w:r>
          <w:rPr>
            <w:rFonts w:ascii="Source Sans Pro" w:hAnsi="Source Sans Pro"/>
            <w:b/>
            <w:bCs/>
            <w:color w:val="005A84"/>
            <w:sz w:val="23"/>
            <w:szCs w:val="23"/>
          </w:rPr>
          <w:br/>
        </w:r>
        <w:r>
          <w:rPr>
            <w:rStyle w:val="Hipercze"/>
            <w:rFonts w:ascii="Source Sans Pro" w:hAnsi="Source Sans Pro"/>
            <w:b/>
            <w:bCs/>
            <w:color w:val="005A84"/>
            <w:sz w:val="23"/>
            <w:szCs w:val="23"/>
          </w:rPr>
          <w:t>Implications for Welfare, Productivity and Sustainability of the Variation in Reported Levels of </w:t>
        </w:r>
        <w:r>
          <w:rPr>
            <w:rStyle w:val="hithilite"/>
            <w:rFonts w:ascii="Source Sans Pro" w:hAnsi="Source Sans Pro"/>
            <w:b/>
            <w:bCs/>
            <w:color w:val="005A84"/>
            <w:sz w:val="23"/>
            <w:szCs w:val="23"/>
            <w:shd w:val="clear" w:color="auto" w:fill="FFFF66"/>
          </w:rPr>
          <w:t>Mortality</w:t>
        </w:r>
        <w:r>
          <w:rPr>
            <w:rStyle w:val="Hipercze"/>
            <w:rFonts w:ascii="Source Sans Pro" w:hAnsi="Source Sans Pro"/>
            <w:b/>
            <w:bCs/>
            <w:color w:val="005A84"/>
            <w:sz w:val="23"/>
            <w:szCs w:val="23"/>
          </w:rPr>
          <w:t> for Laying Hen Flocks Kept in Different Housing Systems: A Meta-Analysis of Ten Studies</w:t>
        </w:r>
      </w:hyperlink>
    </w:p>
    <w:p w14:paraId="42B4A7EA" w14:textId="77777777" w:rsidR="00012C75" w:rsidRDefault="00012C75" w:rsidP="00CC5646">
      <w:pPr>
        <w:shd w:val="clear" w:color="auto" w:fill="F8F8F8"/>
        <w:rPr>
          <w:rFonts w:ascii="Source Sans Pro" w:hAnsi="Source Sans Pro"/>
          <w:color w:val="2A2D35"/>
          <w:sz w:val="21"/>
          <w:szCs w:val="21"/>
        </w:rPr>
      </w:pPr>
      <w:r>
        <w:rPr>
          <w:rStyle w:val="label"/>
          <w:rFonts w:ascii="Source Sans Pro" w:hAnsi="Source Sans Pro"/>
          <w:color w:val="2A2D35"/>
          <w:sz w:val="21"/>
          <w:szCs w:val="21"/>
        </w:rPr>
        <w:t>By: </w:t>
      </w:r>
      <w:hyperlink r:id="rId12" w:tooltip="Find more records by this author" w:history="1">
        <w:r>
          <w:rPr>
            <w:rStyle w:val="Hipercze"/>
            <w:rFonts w:ascii="Source Sans Pro" w:hAnsi="Source Sans Pro"/>
            <w:color w:val="005A84"/>
            <w:sz w:val="21"/>
            <w:szCs w:val="21"/>
          </w:rPr>
          <w:t>Weeks, Claire A.</w:t>
        </w:r>
      </w:hyperlink>
      <w:r>
        <w:rPr>
          <w:rFonts w:ascii="Source Sans Pro" w:hAnsi="Source Sans Pro"/>
          <w:color w:val="2A2D35"/>
          <w:sz w:val="21"/>
          <w:szCs w:val="21"/>
        </w:rPr>
        <w:t>; </w:t>
      </w:r>
      <w:hyperlink r:id="rId13" w:tooltip="Find more records by this author" w:history="1">
        <w:r>
          <w:rPr>
            <w:rStyle w:val="Hipercze"/>
            <w:rFonts w:ascii="Source Sans Pro" w:hAnsi="Source Sans Pro"/>
            <w:color w:val="005A84"/>
            <w:sz w:val="21"/>
            <w:szCs w:val="21"/>
          </w:rPr>
          <w:t>Lambton, Sarah L.</w:t>
        </w:r>
      </w:hyperlink>
      <w:r>
        <w:rPr>
          <w:rFonts w:ascii="Source Sans Pro" w:hAnsi="Source Sans Pro"/>
          <w:color w:val="2A2D35"/>
          <w:sz w:val="21"/>
          <w:szCs w:val="21"/>
        </w:rPr>
        <w:t>; </w:t>
      </w:r>
      <w:hyperlink r:id="rId14" w:tooltip="Find more records by this author" w:history="1">
        <w:r>
          <w:rPr>
            <w:rStyle w:val="Hipercze"/>
            <w:rFonts w:ascii="Source Sans Pro" w:hAnsi="Source Sans Pro"/>
            <w:color w:val="005A84"/>
            <w:sz w:val="21"/>
            <w:szCs w:val="21"/>
          </w:rPr>
          <w:t>Williams, Adrian G.</w:t>
        </w:r>
      </w:hyperlink>
    </w:p>
    <w:p w14:paraId="6A34C5F9" w14:textId="279A8ECE" w:rsidR="00012C75" w:rsidRDefault="00377AA4" w:rsidP="00CC5646">
      <w:pPr>
        <w:pStyle w:val="Tekstkomentarza"/>
      </w:pPr>
      <w:hyperlink r:id="rId15" w:tooltip="View journal impact" w:history="1">
        <w:r w:rsidR="00012C75">
          <w:rPr>
            <w:rStyle w:val="Hipercze"/>
            <w:rFonts w:ascii="Source Sans Pro" w:hAnsi="Source Sans Pro"/>
            <w:color w:val="005A84"/>
            <w:sz w:val="23"/>
            <w:szCs w:val="23"/>
          </w:rPr>
          <w:t>PLOS ONE </w:t>
        </w:r>
      </w:hyperlink>
      <w:r w:rsidR="00012C75">
        <w:rPr>
          <w:rFonts w:ascii="Source Sans Pro" w:hAnsi="Source Sans Pro"/>
          <w:color w:val="2A2D35"/>
          <w:sz w:val="21"/>
          <w:szCs w:val="21"/>
        </w:rPr>
        <w:t>  </w:t>
      </w:r>
      <w:r w:rsidR="00012C75">
        <w:rPr>
          <w:rStyle w:val="label"/>
          <w:rFonts w:ascii="Source Sans Pro" w:hAnsi="Source Sans Pro"/>
          <w:color w:val="2A2D35"/>
          <w:sz w:val="21"/>
          <w:szCs w:val="21"/>
        </w:rPr>
        <w:t>Volume: </w:t>
      </w:r>
      <w:r w:rsidR="00012C75">
        <w:rPr>
          <w:rStyle w:val="databold"/>
          <w:rFonts w:ascii="Source Sans Pro" w:hAnsi="Source Sans Pro"/>
          <w:color w:val="2A2D35"/>
          <w:sz w:val="21"/>
          <w:szCs w:val="21"/>
        </w:rPr>
        <w:t>11 </w:t>
      </w:r>
      <w:r w:rsidR="00012C75">
        <w:rPr>
          <w:rFonts w:ascii="Source Sans Pro" w:hAnsi="Source Sans Pro"/>
          <w:color w:val="2A2D35"/>
          <w:sz w:val="21"/>
          <w:szCs w:val="21"/>
        </w:rPr>
        <w:t>  </w:t>
      </w:r>
      <w:r w:rsidR="00012C75">
        <w:rPr>
          <w:rStyle w:val="label"/>
          <w:rFonts w:ascii="Source Sans Pro" w:hAnsi="Source Sans Pro"/>
          <w:color w:val="2A2D35"/>
          <w:sz w:val="21"/>
          <w:szCs w:val="21"/>
        </w:rPr>
        <w:t>Issue: </w:t>
      </w:r>
      <w:r w:rsidR="00012C75">
        <w:rPr>
          <w:rStyle w:val="databold"/>
          <w:rFonts w:ascii="Source Sans Pro" w:hAnsi="Source Sans Pro"/>
          <w:color w:val="2A2D35"/>
          <w:sz w:val="21"/>
          <w:szCs w:val="21"/>
        </w:rPr>
        <w:t>1 </w:t>
      </w:r>
      <w:r w:rsidR="00012C75">
        <w:rPr>
          <w:rFonts w:ascii="Source Sans Pro" w:hAnsi="Source Sans Pro"/>
          <w:color w:val="2A2D35"/>
          <w:sz w:val="21"/>
          <w:szCs w:val="21"/>
        </w:rPr>
        <w:t>    </w:t>
      </w:r>
      <w:r w:rsidR="00012C75">
        <w:rPr>
          <w:rStyle w:val="label"/>
          <w:rFonts w:ascii="Source Sans Pro" w:hAnsi="Source Sans Pro"/>
          <w:color w:val="2A2D35"/>
          <w:sz w:val="21"/>
          <w:szCs w:val="21"/>
        </w:rPr>
        <w:t>Article Number: </w:t>
      </w:r>
      <w:r w:rsidR="00012C75">
        <w:rPr>
          <w:rStyle w:val="databold"/>
          <w:rFonts w:ascii="Source Sans Pro" w:hAnsi="Source Sans Pro"/>
          <w:color w:val="2A2D35"/>
          <w:sz w:val="21"/>
          <w:szCs w:val="21"/>
        </w:rPr>
        <w:t>e0146394 </w:t>
      </w:r>
      <w:r w:rsidR="00012C75">
        <w:rPr>
          <w:rFonts w:ascii="Source Sans Pro" w:hAnsi="Source Sans Pro"/>
          <w:color w:val="2A2D35"/>
          <w:sz w:val="21"/>
          <w:szCs w:val="21"/>
        </w:rPr>
        <w:t>  </w:t>
      </w:r>
      <w:r w:rsidR="00012C75">
        <w:rPr>
          <w:rStyle w:val="label"/>
          <w:rFonts w:ascii="Source Sans Pro" w:hAnsi="Source Sans Pro"/>
          <w:color w:val="2A2D35"/>
          <w:sz w:val="21"/>
          <w:szCs w:val="21"/>
        </w:rPr>
        <w:t>Published: </w:t>
      </w:r>
      <w:r w:rsidR="00012C75">
        <w:rPr>
          <w:rStyle w:val="databold"/>
          <w:rFonts w:ascii="Source Sans Pro" w:hAnsi="Source Sans Pro"/>
          <w:color w:val="2A2D35"/>
          <w:sz w:val="21"/>
          <w:szCs w:val="21"/>
        </w:rPr>
        <w:t>JAN 6 2016</w:t>
      </w:r>
    </w:p>
  </w:comment>
  <w:comment w:id="899" w:author="Gæstebruger" w:date="2019-07-02T15:52:00Z" w:initials="Gæ">
    <w:p w14:paraId="3AA9DFC0" w14:textId="08EE9DB7" w:rsidR="00012C75" w:rsidRDefault="00012C75">
      <w:pPr>
        <w:pStyle w:val="Tekstkomentarza"/>
      </w:pPr>
      <w:r>
        <w:t>Mick: Should be a reference to confinement rather than cages.</w:t>
      </w:r>
      <w:r>
        <w:rPr>
          <w:rStyle w:val="Odwoaniedokomentarza"/>
        </w:rPr>
        <w:annotationRef/>
      </w:r>
    </w:p>
  </w:comment>
  <w:comment w:id="900" w:author="Clare Carlisle" w:date="2019-07-02T15:52:00Z" w:initials="CC">
    <w:p w14:paraId="4C694B56" w14:textId="6CD814C6" w:rsidR="00012C75" w:rsidRDefault="00012C75">
      <w:pPr>
        <w:pStyle w:val="Tekstkomentarza"/>
      </w:pPr>
      <w:r>
        <w:rPr>
          <w:rStyle w:val="Odwoaniedokomentarza"/>
        </w:rPr>
        <w:annotationRef/>
      </w:r>
      <w:r>
        <w:t xml:space="preserve">Does any group have an established position on whether cages should be banned? This answer is missing something along the lines of: If cages were to be banned we may see higher losses in production… This would need to be backed up of course </w:t>
      </w:r>
    </w:p>
  </w:comment>
  <w:comment w:id="901" w:author="Gæstebruger" w:date="2019-07-02T15:52:00Z" w:initials="Gæ">
    <w:p w14:paraId="3AB9FED2" w14:textId="0F322AA2" w:rsidR="00012C75" w:rsidRDefault="00012C75">
      <w:pPr>
        <w:pStyle w:val="Tekstkomentarza"/>
      </w:pPr>
      <w:r>
        <w:t>Mick: I take the point about credibility. Not sure I understand the rest here (what group doesn't have a position aganist industrial farming?)</w:t>
      </w:r>
      <w:r>
        <w:rPr>
          <w:rStyle w:val="Odwoaniedokomentarza"/>
        </w:rPr>
        <w:annotationRef/>
      </w:r>
    </w:p>
  </w:comment>
  <w:comment w:id="903" w:author="Clare Carlisle" w:date="2019-07-02T15:52:00Z" w:initials="CC">
    <w:p w14:paraId="5524CC9E" w14:textId="225FAE1E" w:rsidR="00012C75" w:rsidRDefault="00012C75">
      <w:pPr>
        <w:pStyle w:val="Tekstkomentarza"/>
      </w:pPr>
      <w:r>
        <w:rPr>
          <w:rStyle w:val="Odwoaniedokomentarza"/>
        </w:rPr>
        <w:annotationRef/>
      </w:r>
      <w:r>
        <w:t>Suggest to include this here also.</w:t>
      </w:r>
    </w:p>
  </w:comment>
  <w:comment w:id="930" w:author="Jean-Baptiste Boucher" w:date="2019-07-02T15:52:00Z" w:initials="JB">
    <w:p w14:paraId="59F3CF4B" w14:textId="4A6D14BB" w:rsidR="00012C75" w:rsidRDefault="00012C75">
      <w:pPr>
        <w:pStyle w:val="Tekstkomentarza"/>
      </w:pPr>
      <w:r>
        <w:rPr>
          <w:rStyle w:val="Odwoaniedokomentarza"/>
        </w:rPr>
        <w:annotationRef/>
      </w:r>
      <w:r>
        <w:t xml:space="preserve">We need to make it less campaign specific and more general regarding the misconception of this kind of campaign. </w:t>
      </w:r>
    </w:p>
  </w:comment>
  <w:comment w:id="931" w:author="Clare Carlisle" w:date="2019-07-02T15:52:00Z" w:initials="CC">
    <w:p w14:paraId="5CC3E3F4" w14:textId="5C2EF213" w:rsidR="00012C75" w:rsidRDefault="00012C75">
      <w:pPr>
        <w:pStyle w:val="Tekstkomentarza"/>
      </w:pPr>
      <w:r>
        <w:rPr>
          <w:rStyle w:val="Odwoaniedokomentarza"/>
        </w:rPr>
        <w:annotationRef/>
      </w:r>
      <w:r>
        <w:t>Suggest to remove: Again, such references may damage our credibility. While OK to be more provocative via social media, the website FAQ should remain as factual as possible.</w:t>
      </w:r>
    </w:p>
  </w:comment>
  <w:comment w:id="983" w:author="Clare Carlisle" w:date="2019-07-02T15:52:00Z" w:initials="CC">
    <w:p w14:paraId="0E6EA335" w14:textId="1E2ADC8B" w:rsidR="00012C75" w:rsidRDefault="00012C75">
      <w:pPr>
        <w:pStyle w:val="Tekstkomentarza"/>
      </w:pPr>
      <w:r>
        <w:rPr>
          <w:rStyle w:val="Odwoaniedokomentarza"/>
        </w:rPr>
        <w:annotationRef/>
      </w:r>
      <w:r>
        <w:t>Note from reviewer: Would recommend to add figures. How fast do they grow now and in the past? How prevalent are bone disorders now and in the past?</w:t>
      </w:r>
    </w:p>
  </w:comment>
  <w:comment w:id="1011" w:author="Clare Carlisle" w:date="2019-07-02T15:52:00Z" w:initials="CC">
    <w:p w14:paraId="710874C9" w14:textId="043E4449" w:rsidR="00012C75" w:rsidRDefault="00012C75">
      <w:pPr>
        <w:pStyle w:val="Tekstkomentarza"/>
      </w:pPr>
      <w:r>
        <w:rPr>
          <w:rStyle w:val="Odwoaniedokomentarza"/>
        </w:rPr>
        <w:annotationRef/>
      </w:r>
      <w:r>
        <w:t>Note from reviewer: Unclear what is meant.</w:t>
      </w:r>
    </w:p>
  </w:comment>
  <w:comment w:id="1013" w:author="Clare Carlisle" w:date="2019-07-02T15:52:00Z" w:initials="CC">
    <w:p w14:paraId="63CE5D8A" w14:textId="4F55709D" w:rsidR="00012C75" w:rsidRDefault="00012C75">
      <w:pPr>
        <w:pStyle w:val="Tekstkomentarza"/>
      </w:pPr>
      <w:r>
        <w:rPr>
          <w:rStyle w:val="Odwoaniedokomentarza"/>
        </w:rPr>
        <w:annotationRef/>
      </w:r>
      <w:r>
        <w:t>Note from reviewer: Provide the figures. What is the share of subsidies in total received by specialised livestock farms? Add reasons as to why this is relatively small. The import of soybean is an argument used in defense here, but is also a sensitive issue for environmental impact.</w:t>
      </w:r>
    </w:p>
  </w:comment>
  <w:comment w:id="1042" w:author="Clare Carlisle" w:date="2019-07-02T15:52:00Z" w:initials="CC">
    <w:p w14:paraId="4E6F7042" w14:textId="5438B9D4" w:rsidR="00012C75" w:rsidRDefault="00012C75">
      <w:pPr>
        <w:pStyle w:val="Tekstkomentarza"/>
      </w:pPr>
      <w:r>
        <w:rPr>
          <w:rStyle w:val="Odwoaniedokomentarza"/>
        </w:rPr>
        <w:annotationRef/>
      </w:r>
      <w:r>
        <w:t>Suggest to remove.</w:t>
      </w:r>
    </w:p>
  </w:comment>
  <w:comment w:id="1054" w:author="Clare Carlisle" w:date="2019-07-02T15:52:00Z" w:initials="CC">
    <w:p w14:paraId="1F3DD7C1" w14:textId="6B882FF5" w:rsidR="00012C75" w:rsidRDefault="00012C75">
      <w:pPr>
        <w:pStyle w:val="Tekstkomentarza"/>
      </w:pPr>
      <w:r>
        <w:rPr>
          <w:rStyle w:val="Odwoaniedokomentarza"/>
        </w:rPr>
        <w:annotationRef/>
      </w:r>
      <w:r>
        <w:t>Add reference for these stats.</w:t>
      </w:r>
    </w:p>
  </w:comment>
  <w:comment w:id="1067" w:author="Gæstebruger" w:date="2019-07-02T15:52:00Z" w:initials="Gæ">
    <w:p w14:paraId="50D66185" w14:textId="706BDA4B" w:rsidR="00012C75" w:rsidRDefault="00012C75">
      <w:pPr>
        <w:pStyle w:val="Tekstkomentarza"/>
      </w:pPr>
      <w:r>
        <w:t>Mick: Assuming the point of this is to point out how Europe excels in animal welfare in comparisson with theird countries, this could be spelled out much more specifically in the beginning, fx: "Imported animal products are unlikely to maintain the same high animal welfare standards as in Europe, where there is stricter regulations, stricter enforcement and generally more public debate over animal welfare in livestockproductions.</w:t>
      </w:r>
      <w:r>
        <w:rPr>
          <w:rStyle w:val="Odwoaniedokomentarza"/>
        </w:rPr>
        <w:annotationRef/>
      </w:r>
    </w:p>
  </w:comment>
  <w:comment w:id="1108" w:author="Clare Carlisle" w:date="2019-07-02T15:52:00Z" w:initials="CC">
    <w:p w14:paraId="3A27C869" w14:textId="75FE438A" w:rsidR="00012C75" w:rsidRDefault="00012C75">
      <w:pPr>
        <w:pStyle w:val="Tekstkomentarza"/>
      </w:pPr>
      <w:r>
        <w:rPr>
          <w:rStyle w:val="Odwoaniedokomentarza"/>
        </w:rPr>
        <w:annotationRef/>
      </w:r>
      <w:r>
        <w:t>Suggest to remove this. Do we really want to raise country-specific comparisons such as this?</w:t>
      </w:r>
    </w:p>
  </w:comment>
  <w:comment w:id="1431" w:author="Jean-Baptiste Boucher" w:date="2019-07-02T15:52:00Z" w:initials="JB">
    <w:p w14:paraId="493DE53F" w14:textId="221960EA" w:rsidR="00012C75" w:rsidRDefault="00012C75">
      <w:pPr>
        <w:pStyle w:val="Tekstkomentarza"/>
      </w:pPr>
      <w:r>
        <w:rPr>
          <w:rStyle w:val="Odwoaniedokomentarza"/>
        </w:rPr>
        <w:annotationRef/>
      </w:r>
      <w:r>
        <w:t xml:space="preserve">Fefana’s graph is missing. </w:t>
      </w:r>
    </w:p>
  </w:comment>
  <w:comment w:id="1451" w:author="Jean-Baptiste Boucher" w:date="2019-07-02T15:52:00Z" w:initials="JB">
    <w:p w14:paraId="497AFC29" w14:textId="72342E73" w:rsidR="00012C75" w:rsidRDefault="00012C75">
      <w:pPr>
        <w:pStyle w:val="Tekstkomentarza"/>
      </w:pPr>
      <w:r>
        <w:rPr>
          <w:rStyle w:val="Odwoaniedokomentarza"/>
        </w:rPr>
        <w:annotationRef/>
      </w:r>
      <w:r>
        <w:t>Would have been interesting to add few lines here</w:t>
      </w:r>
    </w:p>
  </w:comment>
  <w:comment w:id="1461" w:author="Jean-Baptiste Boucher" w:date="2019-07-02T15:52:00Z" w:initials="JB">
    <w:p w14:paraId="341A1345" w14:textId="676216DB" w:rsidR="00012C75" w:rsidRDefault="00012C75">
      <w:pPr>
        <w:pStyle w:val="Tekstkomentarza"/>
      </w:pPr>
      <w:r>
        <w:rPr>
          <w:rStyle w:val="Odwoaniedokomentarza"/>
        </w:rPr>
        <w:annotationRef/>
      </w:r>
    </w:p>
  </w:comment>
  <w:comment w:id="1546" w:author="Clare Carlisle" w:date="2019-07-02T15:52:00Z" w:initials="CC">
    <w:p w14:paraId="34207A03" w14:textId="10540662" w:rsidR="00012C75" w:rsidRDefault="00012C75">
      <w:pPr>
        <w:pStyle w:val="Tekstkomentarza"/>
      </w:pPr>
      <w:r>
        <w:rPr>
          <w:rStyle w:val="Odwoaniedokomentarza"/>
        </w:rPr>
        <w:annotationRef/>
      </w:r>
      <w:r>
        <w:t>Note from reviewer: Should mention why GM crops are so popular: they increase harvest and allow a lower use of pesticides.</w:t>
      </w:r>
    </w:p>
  </w:comment>
  <w:comment w:id="1556" w:author="Jean-Baptiste Boucher" w:date="2019-07-02T15:52:00Z" w:initials="JB">
    <w:p w14:paraId="7763139A" w14:textId="32DD02E2" w:rsidR="00012C75" w:rsidRDefault="00012C75">
      <w:pPr>
        <w:pStyle w:val="Tekstkomentarza"/>
      </w:pPr>
      <w:r>
        <w:rPr>
          <w:rStyle w:val="Odwoaniedokomentarza"/>
        </w:rPr>
        <w:annotationRef/>
      </w:r>
      <w:r>
        <w:t xml:space="preserve">Need to develop this part. </w:t>
      </w:r>
    </w:p>
  </w:comment>
  <w:comment w:id="1592" w:author="Clare Carlisle" w:date="2019-07-02T15:52:00Z" w:initials="CC">
    <w:p w14:paraId="4DCDFD39" w14:textId="07CA9669" w:rsidR="00012C75" w:rsidRDefault="00012C75" w:rsidP="00BC051D">
      <w:pPr>
        <w:pStyle w:val="Tekstkomentarza"/>
      </w:pPr>
      <w:r>
        <w:rPr>
          <w:rStyle w:val="Odwoaniedokomentarza"/>
        </w:rPr>
        <w:annotationRef/>
      </w:r>
      <w:r>
        <w:t>Notes from reviewer: You could a mention that:</w:t>
      </w:r>
    </w:p>
    <w:p w14:paraId="727842D5" w14:textId="77777777" w:rsidR="00012C75" w:rsidRDefault="00012C75" w:rsidP="00BC051D">
      <w:pPr>
        <w:pStyle w:val="Tekstkomentarza"/>
        <w:numPr>
          <w:ilvl w:val="0"/>
          <w:numId w:val="25"/>
        </w:numPr>
      </w:pPr>
      <w:r>
        <w:t>Soybean meal is a byproduct of soybean oil used for human consumption</w:t>
      </w:r>
    </w:p>
    <w:p w14:paraId="0AA8CF08" w14:textId="4761A382" w:rsidR="00012C75" w:rsidRDefault="00012C75" w:rsidP="00BC051D">
      <w:pPr>
        <w:pStyle w:val="Tekstkomentarza"/>
        <w:numPr>
          <w:ilvl w:val="0"/>
          <w:numId w:val="25"/>
        </w:numPr>
      </w:pPr>
      <w:r>
        <w:t>Most of imported soy today is from US, second Brazil</w:t>
      </w:r>
    </w:p>
    <w:p w14:paraId="02859654" w14:textId="091B1DE2" w:rsidR="00012C75" w:rsidRDefault="00012C75" w:rsidP="00BC051D">
      <w:pPr>
        <w:pStyle w:val="Tekstkomentarza"/>
      </w:pPr>
      <w:r>
        <w:t xml:space="preserve"> Are there measures/guidelines in place to guarantee/promote the sustainability of sourced soya?</w:t>
      </w:r>
    </w:p>
  </w:comment>
  <w:comment w:id="1604" w:author="Clare Carlisle" w:date="2019-07-02T15:52:00Z" w:initials="CC">
    <w:p w14:paraId="4C859B15" w14:textId="721D380D" w:rsidR="00012C75" w:rsidRDefault="00012C75">
      <w:pPr>
        <w:pStyle w:val="Tekstkomentarza"/>
      </w:pPr>
      <w:r>
        <w:rPr>
          <w:rStyle w:val="Odwoaniedokomentarza"/>
        </w:rPr>
        <w:annotationRef/>
      </w:r>
      <w:r>
        <w:t>Please clarify on verb use here.</w:t>
      </w:r>
    </w:p>
  </w:comment>
  <w:comment w:id="1964" w:author="Clare Carlisle" w:date="2019-07-02T15:52:00Z" w:initials="CC">
    <w:p w14:paraId="4C89121C" w14:textId="740688D0" w:rsidR="00012C75" w:rsidRDefault="00012C75">
      <w:pPr>
        <w:pStyle w:val="Tekstkomentarza"/>
      </w:pPr>
      <w:r>
        <w:rPr>
          <w:rStyle w:val="Odwoaniedokomentarza"/>
        </w:rPr>
        <w:annotationRef/>
      </w:r>
      <w:r>
        <w:t>Note from reviewer: Indicate a clearer reference or include screenshot as cannot find this mention in the link provided.</w:t>
      </w:r>
    </w:p>
  </w:comment>
  <w:comment w:id="1979" w:author="Clare Carlisle" w:date="2019-07-02T15:52:00Z" w:initials="CC">
    <w:p w14:paraId="73A63F5C" w14:textId="3713780E" w:rsidR="00012C75" w:rsidRDefault="00012C75">
      <w:pPr>
        <w:pStyle w:val="Tekstkomentarza"/>
      </w:pPr>
      <w:r>
        <w:rPr>
          <w:rStyle w:val="Odwoaniedokomentarza"/>
        </w:rPr>
        <w:annotationRef/>
      </w:r>
      <w:r>
        <w:t xml:space="preserve">Would be useful to include a reference. E.g. From this, it can be seen that agriculture emissions (including livestock) have dropped between 1990 and 2016 by 21% </w:t>
      </w:r>
      <w:hyperlink r:id="rId16" w:anchor="Trends_in_greenhouse_gas_emissions" w:history="1">
        <w:r>
          <w:rPr>
            <w:rStyle w:val="Hipercze"/>
          </w:rPr>
          <w:t>https://ec.europa.eu/eurostat/statistics-explained/index.php/Greenhouse_gas_emission_statistics#Trends_in_greenhouse_gas_emissions</w:t>
        </w:r>
      </w:hyperlink>
    </w:p>
  </w:comment>
  <w:comment w:id="2041" w:author="Jean-Baptiste Boucher" w:date="2019-07-02T15:52:00Z" w:initials="JB">
    <w:p w14:paraId="48A51E03" w14:textId="390C7DAC" w:rsidR="00012C75" w:rsidRDefault="00012C75">
      <w:pPr>
        <w:pStyle w:val="Tekstkomentarza"/>
      </w:pPr>
      <w:r>
        <w:rPr>
          <w:rStyle w:val="Odwoaniedokomentarza"/>
        </w:rPr>
        <w:annotationRef/>
      </w:r>
      <w:r>
        <w:t>reference</w:t>
      </w:r>
    </w:p>
  </w:comment>
  <w:comment w:id="2073" w:author="Clare Carlisle" w:date="2019-07-02T15:52:00Z" w:initials="CC">
    <w:p w14:paraId="29896EDB" w14:textId="024B207E" w:rsidR="00012C75" w:rsidRDefault="00012C75">
      <w:pPr>
        <w:pStyle w:val="Tekstkomentarza"/>
      </w:pPr>
      <w:r>
        <w:rPr>
          <w:rStyle w:val="Odwoaniedokomentarza"/>
        </w:rPr>
        <w:annotationRef/>
      </w:r>
      <w:r>
        <w:t>Note from reviewer: To my understanding, FAO states that 30% in reduction can be made from improved management alone. Further reductions could come from breeding programmes and feed additives, animal disease control, etc.</w:t>
      </w:r>
    </w:p>
  </w:comment>
  <w:comment w:id="2185" w:author="Clare Carlisle" w:date="2019-07-02T15:52:00Z" w:initials="CC">
    <w:p w14:paraId="617B562F" w14:textId="2A71FAC5" w:rsidR="00012C75" w:rsidRDefault="00012C75">
      <w:pPr>
        <w:pStyle w:val="Tekstkomentarza"/>
      </w:pPr>
      <w:r>
        <w:rPr>
          <w:rStyle w:val="Odwoaniedokomentarza"/>
        </w:rPr>
        <w:annotationRef/>
      </w:r>
      <w:r>
        <w:t>Note from reviewer: Could mention that a smaller part (5%) also comes from flatus. Further here or in another section release and importance of N2O from manure could be mentioned. That is why improved manure management is considered important to reduce emissions.</w:t>
      </w:r>
    </w:p>
  </w:comment>
  <w:comment w:id="2207" w:author="Author" w:date="2019-07-02T15:52:00Z" w:initials="A">
    <w:p w14:paraId="34DCF62F" w14:textId="4FBD4607" w:rsidR="00012C75" w:rsidRDefault="00012C75" w:rsidP="009B16A7">
      <w:pPr>
        <w:pStyle w:val="Tekstkomentarza"/>
      </w:pPr>
      <w:r>
        <w:rPr>
          <w:rStyle w:val="Odwoaniedokomentarza"/>
        </w:rPr>
        <w:annotationRef/>
      </w:r>
      <w:r>
        <w:t>Note from reviewer: Using conventional Global Warming Potentials (GWPs) to convert SLCPs to “CO</w:t>
      </w:r>
      <w:r>
        <w:rPr>
          <w:vertAlign w:val="subscript"/>
        </w:rPr>
        <w:t>2</w:t>
      </w:r>
      <w:r>
        <w:t>-equivalent” emissions misrepresents their impact on global temperature, and therefore new methods are in development showing in fact that the current warming potential of short lived gasses such as methane are overestimated in current methods.</w:t>
      </w:r>
    </w:p>
    <w:p w14:paraId="1BDD36A1" w14:textId="77777777" w:rsidR="00012C75" w:rsidRDefault="00377AA4" w:rsidP="009B16A7">
      <w:hyperlink r:id="rId17" w:history="1">
        <w:r w:rsidR="00012C75">
          <w:rPr>
            <w:rStyle w:val="Hipercze"/>
          </w:rPr>
          <w:t>https://www.nature.com/articles/s41612-018-0026-8</w:t>
        </w:r>
      </w:hyperlink>
    </w:p>
    <w:p w14:paraId="108571E4" w14:textId="77777777" w:rsidR="00012C75" w:rsidRDefault="00012C75" w:rsidP="009B16A7">
      <w:pPr>
        <w:pStyle w:val="Tekstkomentarza"/>
      </w:pPr>
    </w:p>
  </w:comment>
  <w:comment w:id="2300" w:author="Clare Carlisle" w:date="2019-07-02T15:52:00Z" w:initials="CC">
    <w:p w14:paraId="0BBB44B5" w14:textId="3013972C" w:rsidR="00012C75" w:rsidRDefault="00012C75">
      <w:pPr>
        <w:pStyle w:val="Tekstkomentarza"/>
      </w:pPr>
      <w:r>
        <w:rPr>
          <w:rStyle w:val="Odwoaniedokomentarza"/>
        </w:rPr>
        <w:annotationRef/>
      </w:r>
      <w:r>
        <w:t>Note from reviewer: Be consistent, below it says 87%</w:t>
      </w:r>
    </w:p>
  </w:comment>
  <w:comment w:id="2397" w:author="Clare Carlisle" w:date="2019-07-02T15:52:00Z" w:initials="CC">
    <w:p w14:paraId="7640F09F" w14:textId="6A2D002D" w:rsidR="00012C75" w:rsidRDefault="00012C75">
      <w:pPr>
        <w:pStyle w:val="Tekstkomentarza"/>
      </w:pPr>
      <w:r>
        <w:rPr>
          <w:rStyle w:val="Odwoaniedokomentarza"/>
        </w:rPr>
        <w:annotationRef/>
      </w:r>
      <w:r>
        <w:t>Be consistent: 93% or 87%</w:t>
      </w:r>
    </w:p>
  </w:comment>
  <w:comment w:id="2561" w:author="Clare Carlisle" w:date="2019-07-02T15:52:00Z" w:initials="CC">
    <w:p w14:paraId="742F7494" w14:textId="77777777" w:rsidR="00012C75" w:rsidRDefault="00012C75" w:rsidP="00F62F10">
      <w:pPr>
        <w:shd w:val="clear" w:color="auto" w:fill="F8F8F8"/>
        <w:rPr>
          <w:rFonts w:ascii="Georgia" w:hAnsi="Georgia"/>
          <w:color w:val="2E2E2E"/>
          <w:sz w:val="27"/>
          <w:szCs w:val="27"/>
        </w:rPr>
      </w:pPr>
      <w:r>
        <w:rPr>
          <w:rStyle w:val="Odwoaniedokomentarza"/>
        </w:rPr>
        <w:annotationRef/>
      </w:r>
      <w:r>
        <w:t xml:space="preserve">Note from reviewer: </w:t>
      </w:r>
      <w:r>
        <w:rPr>
          <w:rFonts w:ascii="Georgia" w:hAnsi="Georgia"/>
          <w:color w:val="2E2E2E"/>
          <w:sz w:val="27"/>
          <w:szCs w:val="27"/>
        </w:rPr>
        <w:t>Total </w:t>
      </w:r>
      <w:hyperlink r:id="rId18" w:tooltip="Learn more about Arable Land from ScienceDirect's AI-generated Topic Pages" w:history="1">
        <w:r>
          <w:rPr>
            <w:rStyle w:val="Hipercze"/>
            <w:rFonts w:ascii="Georgia" w:hAnsi="Georgia"/>
            <w:color w:val="0C7DBB"/>
            <w:sz w:val="27"/>
            <w:szCs w:val="27"/>
          </w:rPr>
          <w:t>arable land</w:t>
        </w:r>
      </w:hyperlink>
      <w:r>
        <w:rPr>
          <w:rFonts w:ascii="Georgia" w:hAnsi="Georgia"/>
          <w:color w:val="2E2E2E"/>
          <w:sz w:val="27"/>
          <w:szCs w:val="27"/>
        </w:rPr>
        <w:t>used to feed livestock reaches about 560 million ha, or about 40% of the global arable land (World level).</w:t>
      </w:r>
    </w:p>
    <w:p w14:paraId="5B983AAA" w14:textId="77777777" w:rsidR="00012C75" w:rsidRDefault="00012C75" w:rsidP="00F62F10">
      <w:pPr>
        <w:shd w:val="clear" w:color="auto" w:fill="F8F8F8"/>
        <w:rPr>
          <w:rStyle w:val="hithilite"/>
          <w:rFonts w:ascii="Source Sans Pro" w:hAnsi="Source Sans Pro"/>
          <w:b/>
          <w:bCs/>
          <w:color w:val="2A2D35"/>
          <w:sz w:val="32"/>
          <w:szCs w:val="32"/>
          <w:shd w:val="clear" w:color="auto" w:fill="FFFF00"/>
        </w:rPr>
      </w:pPr>
    </w:p>
    <w:p w14:paraId="7A0F70FC" w14:textId="77777777" w:rsidR="00012C75" w:rsidRDefault="00012C75" w:rsidP="00F62F10">
      <w:pPr>
        <w:shd w:val="clear" w:color="auto" w:fill="F8F8F8"/>
        <w:rPr>
          <w:rFonts w:ascii="Georgia" w:hAnsi="Georgia"/>
          <w:color w:val="2E2E2E"/>
          <w:sz w:val="27"/>
          <w:szCs w:val="27"/>
        </w:rPr>
      </w:pPr>
      <w:r>
        <w:rPr>
          <w:rFonts w:ascii="Georgia" w:hAnsi="Georgia"/>
          <w:color w:val="2E2E2E"/>
          <w:sz w:val="27"/>
          <w:szCs w:val="27"/>
        </w:rPr>
        <w:t>Given the OECD-FAO Agricultural Outlook projections in </w:t>
      </w:r>
      <w:hyperlink r:id="rId19" w:tooltip="Learn more about Crop Yield from ScienceDirect's AI-generated Topic Pages" w:history="1">
        <w:r>
          <w:rPr>
            <w:rStyle w:val="Hipercze"/>
            <w:rFonts w:ascii="Georgia" w:hAnsi="Georgia"/>
            <w:color w:val="0C7DBB"/>
            <w:sz w:val="27"/>
            <w:szCs w:val="27"/>
          </w:rPr>
          <w:t>crop yields</w:t>
        </w:r>
      </w:hyperlink>
      <w:r>
        <w:rPr>
          <w:rFonts w:ascii="Georgia" w:hAnsi="Georgia"/>
          <w:color w:val="2E2E2E"/>
          <w:sz w:val="27"/>
          <w:szCs w:val="27"/>
        </w:rPr>
        <w:t> for 2025, the </w:t>
      </w:r>
      <w:hyperlink r:id="rId20" w:tooltip="Learn more about Area from ScienceDirect's AI-generated Topic Pages" w:history="1">
        <w:r>
          <w:rPr>
            <w:rStyle w:val="Hipercze"/>
            <w:rFonts w:ascii="Georgia" w:hAnsi="Georgia"/>
            <w:color w:val="0C7DBB"/>
            <w:sz w:val="27"/>
            <w:szCs w:val="27"/>
          </w:rPr>
          <w:t>area</w:t>
        </w:r>
      </w:hyperlink>
      <w:r>
        <w:rPr>
          <w:rFonts w:ascii="Georgia" w:hAnsi="Georgia"/>
          <w:color w:val="2E2E2E"/>
          <w:sz w:val="27"/>
          <w:szCs w:val="27"/>
        </w:rPr>
        <w:t> necessary to produce the required human-edible feed materials in non-OECD countries is expected to decrease by 4–10% between 2010 and 2025, depending on the FCR improvement </w:t>
      </w:r>
      <w:hyperlink r:id="rId21" w:tooltip="Learn more about Scenarios from ScienceDirect's AI-generated Topic Pages" w:history="1">
        <w:r>
          <w:rPr>
            <w:rStyle w:val="Hipercze"/>
            <w:rFonts w:ascii="Georgia" w:hAnsi="Georgia"/>
            <w:color w:val="0C7DBB"/>
            <w:sz w:val="27"/>
            <w:szCs w:val="27"/>
          </w:rPr>
          <w:t>scenario</w:t>
        </w:r>
      </w:hyperlink>
      <w:r>
        <w:rPr>
          <w:rFonts w:ascii="Georgia" w:hAnsi="Georgia"/>
          <w:color w:val="2E2E2E"/>
          <w:sz w:val="27"/>
          <w:szCs w:val="27"/>
        </w:rPr>
        <w:t>. In OECD countries, it is expected to decrease by 4% or increase by 1% depending on FCR improvement scenario. Assuming constant </w:t>
      </w:r>
      <w:hyperlink r:id="rId22" w:tooltip="Learn more about Yields from ScienceDirect's AI-generated Topic Pages" w:history="1">
        <w:r>
          <w:rPr>
            <w:rStyle w:val="Hipercze"/>
            <w:rFonts w:ascii="Georgia" w:hAnsi="Georgia"/>
            <w:color w:val="0C7DBB"/>
            <w:sz w:val="27"/>
            <w:szCs w:val="27"/>
          </w:rPr>
          <w:t>yields</w:t>
        </w:r>
      </w:hyperlink>
      <w:r>
        <w:rPr>
          <w:rFonts w:ascii="Georgia" w:hAnsi="Georgia"/>
          <w:color w:val="2E2E2E"/>
          <w:sz w:val="27"/>
          <w:szCs w:val="27"/>
        </w:rPr>
        <w:t> on </w:t>
      </w:r>
      <w:hyperlink r:id="rId23" w:tooltip="Learn more about Grasslands from ScienceDirect's AI-generated Topic Pages" w:history="1">
        <w:r>
          <w:rPr>
            <w:rStyle w:val="Hipercze"/>
            <w:rFonts w:ascii="Georgia" w:hAnsi="Georgia"/>
            <w:color w:val="0C7DBB"/>
            <w:sz w:val="27"/>
            <w:szCs w:val="27"/>
          </w:rPr>
          <w:t>grasslands</w:t>
        </w:r>
      </w:hyperlink>
      <w:r>
        <w:rPr>
          <w:rFonts w:ascii="Georgia" w:hAnsi="Georgia"/>
          <w:color w:val="2E2E2E"/>
          <w:sz w:val="27"/>
          <w:szCs w:val="27"/>
        </w:rPr>
        <w:t> in the next 10 years, the global </w:t>
      </w:r>
      <w:hyperlink r:id="rId24" w:tooltip="Learn more about Required Area from ScienceDirect's AI-generated Topic Pages" w:history="1">
        <w:r>
          <w:rPr>
            <w:rStyle w:val="Hipercze"/>
            <w:rFonts w:ascii="Georgia" w:hAnsi="Georgia"/>
            <w:color w:val="0C7DBB"/>
            <w:sz w:val="27"/>
            <w:szCs w:val="27"/>
          </w:rPr>
          <w:t>area required</w:t>
        </w:r>
      </w:hyperlink>
      <w:r>
        <w:rPr>
          <w:rFonts w:ascii="Georgia" w:hAnsi="Georgia"/>
          <w:color w:val="2E2E2E"/>
          <w:sz w:val="27"/>
          <w:szCs w:val="27"/>
        </w:rPr>
        <w:t> to produce the grass and </w:t>
      </w:r>
      <w:hyperlink r:id="rId25" w:tooltip="Learn more about Leaves from ScienceDirect's AI-generated Topic Pages" w:history="1">
        <w:r>
          <w:rPr>
            <w:rStyle w:val="Hipercze"/>
            <w:rFonts w:ascii="Georgia" w:hAnsi="Georgia"/>
            <w:color w:val="0C7DBB"/>
            <w:sz w:val="27"/>
            <w:szCs w:val="27"/>
          </w:rPr>
          <w:t>leaves</w:t>
        </w:r>
      </w:hyperlink>
      <w:r>
        <w:rPr>
          <w:rFonts w:ascii="Georgia" w:hAnsi="Georgia"/>
          <w:color w:val="2E2E2E"/>
          <w:sz w:val="27"/>
          <w:szCs w:val="27"/>
        </w:rPr>
        <w:t> portion of the </w:t>
      </w:r>
      <w:hyperlink r:id="rId26" w:tooltip="Learn more about Ration from ScienceDirect's AI-generated Topic Pages" w:history="1">
        <w:r>
          <w:rPr>
            <w:rStyle w:val="Hipercze"/>
            <w:rFonts w:ascii="Georgia" w:hAnsi="Georgia"/>
            <w:color w:val="0C7DBB"/>
            <w:sz w:val="27"/>
            <w:szCs w:val="27"/>
          </w:rPr>
          <w:t>ration</w:t>
        </w:r>
      </w:hyperlink>
      <w:r>
        <w:rPr>
          <w:rFonts w:ascii="Georgia" w:hAnsi="Georgia"/>
          <w:color w:val="2E2E2E"/>
          <w:sz w:val="27"/>
          <w:szCs w:val="27"/>
        </w:rPr>
        <w:t> is expected to increase by 14% between 2010 and 2025 (15% in non-OECD and 3% in OECD) with limited improvements in FCR1, but only by 4% if improvements are higher. </w:t>
      </w:r>
    </w:p>
    <w:p w14:paraId="3D6E5C99" w14:textId="77777777" w:rsidR="00012C75" w:rsidRDefault="00012C75" w:rsidP="00F62F10">
      <w:pPr>
        <w:shd w:val="clear" w:color="auto" w:fill="F8F8F8"/>
        <w:rPr>
          <w:rStyle w:val="hithilite"/>
          <w:rFonts w:ascii="Source Sans Pro" w:hAnsi="Source Sans Pro"/>
          <w:b/>
          <w:bCs/>
          <w:color w:val="2A2D35"/>
          <w:sz w:val="32"/>
          <w:szCs w:val="32"/>
          <w:shd w:val="clear" w:color="auto" w:fill="FFFF00"/>
        </w:rPr>
      </w:pPr>
    </w:p>
    <w:p w14:paraId="555C3C1E" w14:textId="4DE32688" w:rsidR="00012C75" w:rsidRPr="00F62F10" w:rsidRDefault="00012C75" w:rsidP="00F62F10">
      <w:pPr>
        <w:pStyle w:val="Tekstkomentarza"/>
        <w:rPr>
          <w:lang w:val="fr-FR"/>
        </w:rPr>
      </w:pPr>
      <w:r w:rsidRPr="00F62F10">
        <w:rPr>
          <w:lang w:val="fr-FR"/>
        </w:rPr>
        <w:t xml:space="preserve">Ref: </w:t>
      </w:r>
      <w:hyperlink r:id="rId27" w:anchor="s0055" w:history="1">
        <w:r w:rsidRPr="00F62F10">
          <w:rPr>
            <w:rStyle w:val="Hipercze"/>
            <w:lang w:val="fr-FR"/>
          </w:rPr>
          <w:t>https://www.sciencedirect.com/science/article/pii/S2211912416300013#s0055</w:t>
        </w:r>
      </w:hyperlink>
    </w:p>
  </w:comment>
  <w:comment w:id="2923" w:author="Clare Carlisle" w:date="2019-07-02T15:52:00Z" w:initials="CC">
    <w:p w14:paraId="6DEF4A3B" w14:textId="72380A18" w:rsidR="00012C75" w:rsidRPr="00F62F10" w:rsidRDefault="00012C75">
      <w:pPr>
        <w:pStyle w:val="Tekstkomentarza"/>
        <w:rPr>
          <w:lang w:val="en-GB"/>
        </w:rPr>
      </w:pPr>
      <w:r>
        <w:rPr>
          <w:rStyle w:val="Odwoaniedokomentarza"/>
        </w:rPr>
        <w:annotationRef/>
      </w:r>
      <w:r w:rsidRPr="00F62F10">
        <w:rPr>
          <w:lang w:val="en-GB"/>
        </w:rPr>
        <w:t>Some tidying is required h</w:t>
      </w:r>
      <w:r>
        <w:rPr>
          <w:lang w:val="en-GB"/>
        </w:rPr>
        <w:t>ere to make this understandable.</w:t>
      </w:r>
    </w:p>
  </w:comment>
  <w:comment w:id="2929" w:author="Clare Carlisle" w:date="2019-07-02T15:52:00Z" w:initials="CC">
    <w:p w14:paraId="052EFD7D" w14:textId="40BBD82C" w:rsidR="00012C75" w:rsidRDefault="00012C75">
      <w:pPr>
        <w:pStyle w:val="Tekstkomentarza"/>
      </w:pPr>
      <w:r>
        <w:rPr>
          <w:rStyle w:val="Odwoaniedokomentarza"/>
        </w:rPr>
        <w:annotationRef/>
      </w:r>
      <w:r>
        <w:t>What is the 80%, where does this come from?</w:t>
      </w:r>
    </w:p>
  </w:comment>
  <w:comment w:id="2931" w:author="Clare Carlisle" w:date="2019-07-02T15:52:00Z" w:initials="CC">
    <w:p w14:paraId="0160F96A" w14:textId="29BCCBA3" w:rsidR="00012C75" w:rsidRDefault="00012C75">
      <w:pPr>
        <w:pStyle w:val="Tekstkomentarza"/>
      </w:pPr>
      <w:r>
        <w:rPr>
          <w:rStyle w:val="Odwoaniedokomentarza"/>
        </w:rPr>
        <w:annotationRef/>
      </w:r>
      <w:r>
        <w:t>Any reference? e.g. forestation could lead to carbon sink?</w:t>
      </w:r>
    </w:p>
  </w:comment>
  <w:comment w:id="2996" w:author="Clare Carlisle" w:date="2019-07-02T15:52:00Z" w:initials="CC">
    <w:p w14:paraId="669DD93C" w14:textId="75FD47A5" w:rsidR="00012C75" w:rsidRDefault="00012C75">
      <w:pPr>
        <w:pStyle w:val="Tekstkomentarza"/>
      </w:pPr>
      <w:r>
        <w:rPr>
          <w:rStyle w:val="Odwoaniedokomentarza"/>
        </w:rPr>
        <w:annotationRef/>
      </w:r>
      <w:r>
        <w:t>Source?</w:t>
      </w:r>
    </w:p>
  </w:comment>
  <w:comment w:id="2997" w:author="Gæstebruger" w:date="2019-07-02T15:52:00Z" w:initials="Gæ">
    <w:p w14:paraId="41C410DF" w14:textId="0825C990" w:rsidR="00012C75" w:rsidRDefault="00012C75">
      <w:pPr>
        <w:pStyle w:val="Tekstkomentarza"/>
      </w:pPr>
      <w:r>
        <w:t xml:space="preserve">Mick: https://www.ncbi.nlm.nih.gov/pmc/articles/PMC5417583/ </w:t>
      </w:r>
      <w:r>
        <w:rPr>
          <w:rStyle w:val="Odwoaniedokomentarza"/>
        </w:rPr>
        <w:annotationRef/>
      </w:r>
    </w:p>
    <w:p w14:paraId="151096CB" w14:textId="53205C85" w:rsidR="00012C75" w:rsidRDefault="00012C75">
      <w:pPr>
        <w:pStyle w:val="Tekstkomentarza"/>
      </w:pPr>
      <w:r>
        <w:t>https://time.com/4252373/meat-eating-veganism-evolution/</w:t>
      </w:r>
    </w:p>
    <w:p w14:paraId="561F4A05" w14:textId="1CFBAD90" w:rsidR="00012C75" w:rsidRDefault="00012C75">
      <w:pPr>
        <w:pStyle w:val="Tekstkomentarza"/>
      </w:pPr>
      <w:r>
        <w:t xml:space="preserve">https://www.berkeley.edu/news/media/releases/99legacy/6-14-1999a.html </w:t>
      </w:r>
    </w:p>
    <w:p w14:paraId="1DA100E4" w14:textId="5D6B3525" w:rsidR="00012C75" w:rsidRDefault="00012C75">
      <w:pPr>
        <w:pStyle w:val="Tekstkomentarza"/>
      </w:pPr>
      <w:r>
        <w:t xml:space="preserve">https://www.psychologytoday.com/intl/blog/diagnosis-diet/201903/the-brain-needs-animal-fat </w:t>
      </w:r>
      <w:r>
        <w:rPr>
          <w:rStyle w:val="Odwoaniedokomentarza"/>
        </w:rPr>
        <w:annotationRef/>
      </w:r>
    </w:p>
  </w:comment>
  <w:comment w:id="3092" w:author="Clare Carlisle" w:date="2019-07-02T15:52:00Z" w:initials="CC">
    <w:p w14:paraId="2FD4FB70" w14:textId="0799D2DB" w:rsidR="00012C75" w:rsidRDefault="00012C75">
      <w:pPr>
        <w:pStyle w:val="Tekstkomentarza"/>
      </w:pPr>
      <w:r>
        <w:rPr>
          <w:rStyle w:val="Odwoaniedokomentarza"/>
        </w:rPr>
        <w:annotationRef/>
      </w:r>
      <w:r>
        <w:t>Note from reviewer: This is in much overlap with the section above “</w:t>
      </w:r>
      <w:r>
        <w:rPr>
          <w:b/>
          <w:color w:val="0070C0"/>
        </w:rPr>
        <w:t xml:space="preserve">Is there a labelling process indicating …”. </w:t>
      </w:r>
      <w:r>
        <w:t>Suggest to make this section much more specific dealing with the question raised or alternatively merge the 2 sections.</w:t>
      </w:r>
    </w:p>
  </w:comment>
  <w:comment w:id="3102" w:author="Clare Carlisle" w:date="2019-07-02T15:52:00Z" w:initials="CC">
    <w:p w14:paraId="68A07778" w14:textId="758A09A1" w:rsidR="00012C75" w:rsidRDefault="00012C75">
      <w:pPr>
        <w:pStyle w:val="Tekstkomentarza"/>
      </w:pPr>
      <w:r>
        <w:rPr>
          <w:rStyle w:val="Odwoaniedokomentarza"/>
        </w:rPr>
        <w:annotationRef/>
      </w:r>
      <w:r>
        <w:t>Merge.</w:t>
      </w:r>
    </w:p>
  </w:comment>
</w:comments>
</file>

<file path=word/commentsExtended.xml><?xml version="1.0" encoding="utf-8"?>
<w15:commentsEx xmlns:mc="http://schemas.openxmlformats.org/markup-compatibility/2006" xmlns:w15="http://schemas.microsoft.com/office/word/2012/wordml" mc:Ignorable="w15">
  <w15:commentEx w15:done="0" w15:paraId="292BD07B"/>
  <w15:commentEx w15:done="0" w15:paraId="1883A154"/>
  <w15:commentEx w15:done="0" w15:paraId="56881981"/>
  <w15:commentEx w15:done="0" w15:paraId="256E397F"/>
  <w15:commentEx w15:done="0" w15:paraId="5EDC4474"/>
  <w15:commentEx w15:done="0" w15:paraId="4F033DD6"/>
  <w15:commentEx w15:done="0" w15:paraId="0E6EA1C3"/>
  <w15:commentEx w15:done="0" w15:paraId="01137ADA"/>
  <w15:commentEx w15:done="0" w15:paraId="2F831887"/>
  <w15:commentEx w15:done="0" w15:paraId="7AFFDB03"/>
  <w15:commentEx w15:done="0" w15:paraId="47C684E1"/>
  <w15:commentEx w15:done="0" w15:paraId="48D76B52"/>
  <w15:commentEx w15:done="0" w15:paraId="41A9FE7A"/>
  <w15:commentEx w15:done="0" w15:paraId="19DC1F6E"/>
  <w15:commentEx w15:done="0" w15:paraId="43AC5FEA"/>
  <w15:commentEx w15:done="0" w15:paraId="6F46F7EA"/>
  <w15:commentEx w15:done="0" w15:paraId="2FDAD777"/>
  <w15:commentEx w15:done="0" w15:paraId="4FF06334"/>
  <w15:commentEx w15:done="0" w15:paraId="4B1D3938"/>
  <w15:commentEx w15:done="0" w15:paraId="3A86058F"/>
  <w15:commentEx w15:done="0" w15:paraId="56F19C67"/>
  <w15:commentEx w15:done="0" w15:paraId="6A34C5F9"/>
  <w15:commentEx w15:done="0" w15:paraId="4C694B56"/>
  <w15:commentEx w15:done="0" w15:paraId="5524CC9E"/>
  <w15:commentEx w15:done="0" w15:paraId="59F3CF4B"/>
  <w15:commentEx w15:done="0" w15:paraId="5CC3E3F4" w15:paraIdParent="59F3CF4B"/>
  <w15:commentEx w15:done="0" w15:paraId="0E6EA335"/>
  <w15:commentEx w15:done="0" w15:paraId="710874C9"/>
  <w15:commentEx w15:done="0" w15:paraId="63CE5D8A"/>
  <w15:commentEx w15:done="0" w15:paraId="4E6F7042"/>
  <w15:commentEx w15:done="0" w15:paraId="1F3DD7C1"/>
  <w15:commentEx w15:done="0" w15:paraId="3A27C869"/>
  <w15:commentEx w15:done="0" w15:paraId="493DE53F"/>
  <w15:commentEx w15:done="0" w15:paraId="497AFC29"/>
  <w15:commentEx w15:done="0" w15:paraId="341A1345"/>
  <w15:commentEx w15:done="0" w15:paraId="34207A03"/>
  <w15:commentEx w15:done="0" w15:paraId="7763139A"/>
  <w15:commentEx w15:done="0" w15:paraId="02859654"/>
  <w15:commentEx w15:done="0" w15:paraId="4C859B15"/>
  <w15:commentEx w15:done="0" w15:paraId="4C89121C"/>
  <w15:commentEx w15:done="0" w15:paraId="73A63F5C"/>
  <w15:commentEx w15:done="0" w15:paraId="48A51E03"/>
  <w15:commentEx w15:done="0" w15:paraId="29896EDB"/>
  <w15:commentEx w15:done="0" w15:paraId="617B562F"/>
  <w15:commentEx w15:done="0" w15:paraId="108571E4"/>
  <w15:commentEx w15:done="0" w15:paraId="0BBB44B5"/>
  <w15:commentEx w15:done="0" w15:paraId="7640F09F"/>
  <w15:commentEx w15:done="0" w15:paraId="555C3C1E"/>
  <w15:commentEx w15:done="0" w15:paraId="6DEF4A3B"/>
  <w15:commentEx w15:done="0" w15:paraId="052EFD7D"/>
  <w15:commentEx w15:done="0" w15:paraId="0160F96A"/>
  <w15:commentEx w15:done="0" w15:paraId="669DD93C"/>
  <w15:commentEx w15:done="0" w15:paraId="2FD4FB70"/>
  <w15:commentEx w15:done="0" w15:paraId="68A07778"/>
  <w15:commentEx w15:done="0" w15:paraId="3294C418" w15:paraIdParent="1883A154"/>
  <w15:commentEx w15:done="0" w15:paraId="7B0CD8EE"/>
  <w15:commentEx w15:done="0" w15:paraId="4995BB4E" w15:paraIdParent="43AC5FEA"/>
  <w15:commentEx w15:done="0" w15:paraId="65EAACD1" w15:paraIdParent="0E6EA1C3"/>
  <w15:commentEx w15:done="0" w15:paraId="3AA9DFC0"/>
  <w15:commentEx w15:done="0" w15:paraId="3AB9FED2" w15:paraIdParent="4C694B56"/>
  <w15:commentEx w15:done="0" w15:paraId="50D66185"/>
  <w15:commentEx w15:done="0" w15:paraId="1DA100E4" w15:paraIdParent="669DD93C"/>
</w15:commentsEx>
</file>

<file path=word/commentsIds.xml><?xml version="1.0" encoding="utf-8"?>
<w16cid:commentsIds xmlns:mc="http://schemas.openxmlformats.org/markup-compatibility/2006" xmlns:w16cid="http://schemas.microsoft.com/office/word/2016/wordml/cid" mc:Ignorable="w16cid">
  <w16cid:commentId w16cid:paraId="292BD07B" w16cid:durableId="20BB75B5"/>
  <w16cid:commentId w16cid:paraId="1883A154" w16cid:durableId="20B76F6E"/>
  <w16cid:commentId w16cid:paraId="56881981" w16cid:durableId="20BB7719"/>
  <w16cid:commentId w16cid:paraId="256E397F" w16cid:durableId="20B72491"/>
  <w16cid:commentId w16cid:paraId="5EDC4474" w16cid:durableId="20BB78B9"/>
  <w16cid:commentId w16cid:paraId="4F033DD6" w16cid:durableId="20BB7AEB"/>
  <w16cid:commentId w16cid:paraId="0E6EA1C3" w16cid:durableId="20BB7B88"/>
  <w16cid:commentId w16cid:paraId="01137ADA" w16cid:durableId="20BB7CE0"/>
  <w16cid:commentId w16cid:paraId="2F831887" w16cid:durableId="20BB849E"/>
  <w16cid:commentId w16cid:paraId="7AFFDB03" w16cid:durableId="20BB8139"/>
  <w16cid:commentId w16cid:paraId="47C684E1" w16cid:durableId="20BC8B58"/>
  <w16cid:commentId w16cid:paraId="48D76B52" w16cid:durableId="20BC8E71"/>
  <w16cid:commentId w16cid:paraId="41A9FE7A" w16cid:durableId="20BCA34A"/>
  <w16cid:commentId w16cid:paraId="19DC1F6E" w16cid:durableId="20BDB1BA"/>
  <w16cid:commentId w16cid:paraId="43AC5FEA" w16cid:durableId="20BDB5FF"/>
  <w16cid:commentId w16cid:paraId="6F46F7EA" w16cid:durableId="20BDB2C6"/>
  <w16cid:commentId w16cid:paraId="2FDAD777" w16cid:durableId="20BDBAA3"/>
  <w16cid:commentId w16cid:paraId="4FF06334" w16cid:durableId="20BDBF7C"/>
  <w16cid:commentId w16cid:paraId="4B1D3938" w16cid:durableId="20BDC093"/>
  <w16cid:commentId w16cid:paraId="3A86058F" w16cid:durableId="20BDC1A8"/>
  <w16cid:commentId w16cid:paraId="56F19C67" w16cid:durableId="20BDC67B"/>
  <w16cid:commentId w16cid:paraId="6A34C5F9" w16cid:durableId="20BDBE0E"/>
  <w16cid:commentId w16cid:paraId="4C694B56" w16cid:durableId="20BDCE01"/>
  <w16cid:commentId w16cid:paraId="5524CC9E" w16cid:durableId="20BDD551"/>
  <w16cid:commentId w16cid:paraId="59F3CF4B" w16cid:durableId="20B72493"/>
  <w16cid:commentId w16cid:paraId="5CC3E3F4" w16cid:durableId="20BDCA5B"/>
  <w16cid:commentId w16cid:paraId="0E6EA335" w16cid:durableId="20BDD02C"/>
  <w16cid:commentId w16cid:paraId="710874C9" w16cid:durableId="20BDD5EA"/>
  <w16cid:commentId w16cid:paraId="63CE5D8A" w16cid:durableId="20BDD62D"/>
  <w16cid:commentId w16cid:paraId="4E6F7042" w16cid:durableId="20BDD698"/>
  <w16cid:commentId w16cid:paraId="1F3DD7C1" w16cid:durableId="20BDD6BB"/>
  <w16cid:commentId w16cid:paraId="3A27C869" w16cid:durableId="20BDD9E9"/>
  <w16cid:commentId w16cid:paraId="493DE53F" w16cid:durableId="20B72496"/>
  <w16cid:commentId w16cid:paraId="497AFC29" w16cid:durableId="20B72497"/>
  <w16cid:commentId w16cid:paraId="34207A03" w16cid:durableId="20BDE1A5"/>
  <w16cid:commentId w16cid:paraId="7763139A" w16cid:durableId="20B72499"/>
  <w16cid:commentId w16cid:paraId="02859654" w16cid:durableId="20BDE1F5"/>
  <w16cid:commentId w16cid:paraId="4C859B15" w16cid:durableId="20BDE0D7"/>
  <w16cid:commentId w16cid:paraId="4C89121C" w16cid:durableId="20BE138B"/>
  <w16cid:commentId w16cid:paraId="73A63F5C" w16cid:durableId="20BE1411"/>
  <w16cid:commentId w16cid:paraId="48A51E03" w16cid:durableId="20B7249B"/>
  <w16cid:commentId w16cid:paraId="29896EDB" w16cid:durableId="20BE1548"/>
  <w16cid:commentId w16cid:paraId="617B562F" w16cid:durableId="20BE179D"/>
  <w16cid:commentId w16cid:paraId="108571E4" w16cid:durableId="20BE17DA"/>
  <w16cid:commentId w16cid:paraId="0BBB44B5" w16cid:durableId="20BE1900"/>
  <w16cid:commentId w16cid:paraId="7640F09F" w16cid:durableId="20BE1A47"/>
  <w16cid:commentId w16cid:paraId="555C3C1E" w16cid:durableId="20BE1D41"/>
  <w16cid:commentId w16cid:paraId="6DEF4A3B" w16cid:durableId="20BE1DA1"/>
  <w16cid:commentId w16cid:paraId="052EFD7D" w16cid:durableId="20BE1DDB"/>
  <w16cid:commentId w16cid:paraId="0160F96A" w16cid:durableId="20BE1DF1"/>
  <w16cid:commentId w16cid:paraId="669DD93C" w16cid:durableId="20BE2249"/>
  <w16cid:commentId w16cid:paraId="2FD4FB70" w16cid:durableId="20BE23E8"/>
  <w16cid:commentId w16cid:paraId="68A07778" w16cid:durableId="20BE242B"/>
  <w16cid:commentId w16cid:paraId="341A1345" w16cid:durableId="6BFC0D19"/>
  <w16cid:commentId w16cid:paraId="3294C418" w16cid:durableId="38AE7E50"/>
  <w16cid:commentId w16cid:paraId="7B0CD8EE" w16cid:durableId="6FE876FA"/>
  <w16cid:commentId w16cid:paraId="4995BB4E" w16cid:durableId="696EF151"/>
  <w16cid:commentId w16cid:paraId="65EAACD1" w16cid:durableId="4895B409"/>
  <w16cid:commentId w16cid:paraId="3AA9DFC0" w16cid:durableId="692E5899"/>
  <w16cid:commentId w16cid:paraId="3AB9FED2" w16cid:durableId="656A25AA"/>
  <w16cid:commentId w16cid:paraId="50D66185" w16cid:durableId="056C11F3"/>
  <w16cid:commentId w16cid:paraId="1DA100E4" w16cid:durableId="33647F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88A0D" w14:textId="77777777" w:rsidR="00377AA4" w:rsidRDefault="00377AA4" w:rsidP="00E6786B">
      <w:pPr>
        <w:spacing w:after="0" w:line="240" w:lineRule="auto"/>
      </w:pPr>
      <w:r>
        <w:separator/>
      </w:r>
    </w:p>
  </w:endnote>
  <w:endnote w:type="continuationSeparator" w:id="0">
    <w:p w14:paraId="35903E80" w14:textId="77777777" w:rsidR="00377AA4" w:rsidRDefault="00377AA4" w:rsidP="00E67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Roboto">
    <w:altName w:val="Arial"/>
    <w:charset w:val="00"/>
    <w:family w:val="auto"/>
    <w:pitch w:val="variable"/>
    <w:sig w:usb0="E00002FF" w:usb1="5000205B" w:usb2="00000020" w:usb3="00000000" w:csb0="0000019F" w:csb1="00000000"/>
  </w:font>
  <w:font w:name="Arial">
    <w:panose1 w:val="020B0604020202020204"/>
    <w:charset w:val="EE"/>
    <w:family w:val="swiss"/>
    <w:pitch w:val="variable"/>
    <w:sig w:usb0="E0002AFF" w:usb1="C0007843" w:usb2="00000009" w:usb3="00000000" w:csb0="000001FF" w:csb1="00000000"/>
  </w:font>
  <w:font w:name="Source Sans Pro">
    <w:altName w:val="Cambria Math"/>
    <w:charset w:val="00"/>
    <w:family w:val="swiss"/>
    <w:pitch w:val="variable"/>
    <w:sig w:usb0="600002F7" w:usb1="02000001" w:usb2="00000000" w:usb3="00000000" w:csb0="0000019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3163" w:author="Lech Goraj" w:date="2019-07-05T00:17:00Z"/>
  <w:sdt>
    <w:sdtPr>
      <w:id w:val="-1937662679"/>
      <w:docPartObj>
        <w:docPartGallery w:val="Page Numbers (Bottom of Page)"/>
        <w:docPartUnique/>
      </w:docPartObj>
    </w:sdtPr>
    <w:sdtEndPr/>
    <w:sdtContent>
      <w:customXmlInsRangeEnd w:id="3163"/>
      <w:p w14:paraId="359693A1" w14:textId="60A696B4" w:rsidR="006861C9" w:rsidRDefault="006861C9">
        <w:pPr>
          <w:pStyle w:val="Stopka"/>
          <w:jc w:val="right"/>
          <w:rPr>
            <w:ins w:id="3164" w:author="Lech Goraj" w:date="2019-07-05T00:17:00Z"/>
          </w:rPr>
        </w:pPr>
        <w:ins w:id="3165" w:author="Lech Goraj" w:date="2019-07-05T00:17:00Z">
          <w:r>
            <w:fldChar w:fldCharType="begin"/>
          </w:r>
          <w:r>
            <w:instrText>PAGE   \* MERGEFORMAT</w:instrText>
          </w:r>
          <w:r>
            <w:fldChar w:fldCharType="separate"/>
          </w:r>
        </w:ins>
        <w:r w:rsidR="00377AA4" w:rsidRPr="00377AA4">
          <w:rPr>
            <w:noProof/>
            <w:lang w:val="pl-PL"/>
          </w:rPr>
          <w:t>1</w:t>
        </w:r>
        <w:ins w:id="3166" w:author="Lech Goraj" w:date="2019-07-05T00:17:00Z">
          <w:r>
            <w:fldChar w:fldCharType="end"/>
          </w:r>
        </w:ins>
      </w:p>
      <w:customXmlInsRangeStart w:id="3167" w:author="Lech Goraj" w:date="2019-07-05T00:17:00Z"/>
    </w:sdtContent>
  </w:sdt>
  <w:customXmlInsRangeEnd w:id="3167"/>
  <w:p w14:paraId="2CA3A613" w14:textId="181163CD" w:rsidR="00012C75" w:rsidRDefault="00012C75">
    <w:pPr>
      <w:pStyle w:val="Stopka"/>
      <w:pPrChange w:id="3168" w:author="Gæstebruger" w:date="2019-06-27T00:10:00Z">
        <w:pPr/>
      </w:pPrChan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60338" w14:textId="77777777" w:rsidR="00377AA4" w:rsidRDefault="00377AA4" w:rsidP="00E6786B">
      <w:pPr>
        <w:spacing w:after="0" w:line="240" w:lineRule="auto"/>
      </w:pPr>
      <w:r>
        <w:separator/>
      </w:r>
    </w:p>
  </w:footnote>
  <w:footnote w:type="continuationSeparator" w:id="0">
    <w:p w14:paraId="331ACA2A" w14:textId="77777777" w:rsidR="00377AA4" w:rsidRDefault="00377AA4" w:rsidP="00E6786B">
      <w:pPr>
        <w:spacing w:after="0" w:line="240" w:lineRule="auto"/>
      </w:pPr>
      <w:r>
        <w:continuationSeparator/>
      </w:r>
    </w:p>
  </w:footnote>
  <w:footnote w:id="1">
    <w:p w14:paraId="125400C4" w14:textId="42CDFC00" w:rsidR="00012C75" w:rsidDel="005C1830" w:rsidRDefault="00377AA4">
      <w:pPr>
        <w:pStyle w:val="Tekstprzypisudolnego"/>
        <w:rPr>
          <w:del w:id="269" w:author="Jean-Baptiste Boucher" w:date="2019-06-12T10:31:00Z"/>
        </w:rPr>
      </w:pPr>
      <w:hyperlink r:id="rId1" w:history="1">
        <w:r w:rsidR="00012C75">
          <w:rPr>
            <w:rStyle w:val="Hipercze"/>
          </w:rPr>
          <w:t>https://www.diva-portal.org/smash/get/diva2:18162/FULLTEXT01.pdf</w:t>
        </w:r>
      </w:hyperlink>
    </w:p>
  </w:footnote>
  <w:footnote w:id="2">
    <w:p w14:paraId="4BDACC04" w14:textId="72A1B8F0" w:rsidR="00012C75" w:rsidRPr="00DB2699" w:rsidRDefault="00012C75">
      <w:pPr>
        <w:pStyle w:val="Tekstprzypisudolnego"/>
        <w:rPr>
          <w:lang w:val="fr-BE"/>
        </w:rPr>
      </w:pPr>
      <w:r>
        <w:rPr>
          <w:rStyle w:val="Odwoanieprzypisudolnego"/>
        </w:rPr>
        <w:footnoteRef/>
      </w:r>
      <w:r w:rsidRPr="00DB2699">
        <w:rPr>
          <w:lang w:val="fr-BE"/>
        </w:rPr>
        <w:t xml:space="preserve"> INRA MAGAZINE • N°2 • OCTOBRE 2007 </w:t>
      </w:r>
      <w:hyperlink r:id="rId2" w:history="1">
        <w:r w:rsidRPr="00DB2699">
          <w:rPr>
            <w:rStyle w:val="Hipercze"/>
            <w:lang w:val="fr-BE"/>
          </w:rPr>
          <w:t>https://www.oaba.fr/pdf/INRA%20Bien-etre%20animal.pdf</w:t>
        </w:r>
      </w:hyperlink>
      <w:r>
        <w:rPr>
          <w:lang w:val="fr-BE"/>
        </w:rPr>
        <w:t xml:space="preserve"> </w:t>
      </w:r>
    </w:p>
  </w:footnote>
  <w:footnote w:id="3">
    <w:p w14:paraId="3BAE2C3B" w14:textId="77777777" w:rsidR="00012C75" w:rsidRPr="006066DD" w:rsidRDefault="00012C75" w:rsidP="00885845">
      <w:pPr>
        <w:pStyle w:val="Tekstprzypisudolnego"/>
      </w:pPr>
      <w:r>
        <w:rPr>
          <w:rStyle w:val="Odwoanieprzypisudolnego"/>
        </w:rPr>
        <w:footnoteRef/>
      </w:r>
      <w:r w:rsidRPr="006066DD">
        <w:t xml:space="preserve"> Agricultural intensification: definition and</w:t>
      </w:r>
      <w:r>
        <w:t xml:space="preserve"> </w:t>
      </w:r>
      <w:r w:rsidRPr="006066DD">
        <w:t>controversies a</w:t>
      </w:r>
      <w:r>
        <w:t xml:space="preserve">s regards biodiversity and food </w:t>
      </w:r>
      <w:r w:rsidRPr="006066DD">
        <w:t>security</w:t>
      </w:r>
      <w:r>
        <w:t xml:space="preserve"> </w:t>
      </w:r>
      <w:hyperlink r:id="rId3" w:history="1">
        <w:r w:rsidRPr="006066DD">
          <w:rPr>
            <w:rStyle w:val="Hipercze"/>
          </w:rPr>
          <w:t>https://biodiv2014.sciencesconf.org/47410/document</w:t>
        </w:r>
      </w:hyperlink>
    </w:p>
  </w:footnote>
  <w:footnote w:id="4">
    <w:p w14:paraId="23E3A2C9" w14:textId="77777777" w:rsidR="00012C75" w:rsidRPr="006066DD" w:rsidRDefault="00012C75" w:rsidP="00885845">
      <w:pPr>
        <w:pStyle w:val="Tekstprzypisudolnego"/>
      </w:pPr>
      <w:r>
        <w:rPr>
          <w:rStyle w:val="Odwoanieprzypisudolnego"/>
        </w:rPr>
        <w:footnoteRef/>
      </w:r>
      <w:r w:rsidRPr="006066DD">
        <w:t xml:space="preserve"> Agricultural intensification: definition and</w:t>
      </w:r>
      <w:r>
        <w:t xml:space="preserve"> </w:t>
      </w:r>
      <w:r w:rsidRPr="006066DD">
        <w:t>controversies a</w:t>
      </w:r>
      <w:r>
        <w:t xml:space="preserve">s regards biodiversity and food </w:t>
      </w:r>
      <w:r w:rsidRPr="006066DD">
        <w:t>security</w:t>
      </w:r>
      <w:r>
        <w:t xml:space="preserve"> </w:t>
      </w:r>
      <w:hyperlink r:id="rId4" w:history="1">
        <w:r w:rsidRPr="006066DD">
          <w:rPr>
            <w:rStyle w:val="Hipercze"/>
          </w:rPr>
          <w:t>https://biodiv2014.sciencesconf.org/47410/document</w:t>
        </w:r>
      </w:hyperlink>
    </w:p>
  </w:footnote>
  <w:footnote w:id="5">
    <w:p w14:paraId="6EE8BA34" w14:textId="77777777" w:rsidR="00012C75" w:rsidRPr="002240B8" w:rsidRDefault="00012C75" w:rsidP="00885845">
      <w:pPr>
        <w:pStyle w:val="Tekstprzypisudolnego"/>
      </w:pPr>
      <w:r>
        <w:rPr>
          <w:rStyle w:val="Odwoanieprzypisudolnego"/>
        </w:rPr>
        <w:footnoteRef/>
      </w:r>
      <w:r w:rsidRPr="002240B8">
        <w:t xml:space="preserve"> </w:t>
      </w:r>
      <w:hyperlink r:id="rId5" w:history="1">
        <w:r w:rsidRPr="009253DE">
          <w:rPr>
            <w:rStyle w:val="Hipercze"/>
          </w:rPr>
          <w:t>https://ec.europa.eu/eurostat/statistics-explained/index.php/Agri-environmental_indicator_-_intensification_-_extensification</w:t>
        </w:r>
      </w:hyperlink>
      <w:r>
        <w:t xml:space="preserve"> </w:t>
      </w:r>
    </w:p>
  </w:footnote>
  <w:footnote w:id="6">
    <w:p w14:paraId="713C5E24" w14:textId="77777777" w:rsidR="00012C75" w:rsidRPr="006066DD" w:rsidRDefault="00012C75" w:rsidP="00885845">
      <w:pPr>
        <w:pStyle w:val="Tekstprzypisudolnego"/>
      </w:pPr>
      <w:r>
        <w:rPr>
          <w:rStyle w:val="Odwoanieprzypisudolnego"/>
        </w:rPr>
        <w:footnoteRef/>
      </w:r>
      <w:r w:rsidRPr="006066DD">
        <w:t xml:space="preserve"> </w:t>
      </w:r>
      <w:r>
        <w:t>P</w:t>
      </w:r>
      <w:r>
        <w:rPr>
          <w:lang w:val="en-GB"/>
        </w:rPr>
        <w:t>urchased feed cost is divided by the feed price index in the country in the same year. This allows to develop a method where inflation and input prices fluctuation are deducted.</w:t>
      </w:r>
    </w:p>
  </w:footnote>
  <w:footnote w:id="7">
    <w:p w14:paraId="6A7B718D" w14:textId="77777777" w:rsidR="00012C75" w:rsidRPr="002240B8" w:rsidRDefault="00012C75" w:rsidP="00E25FD1">
      <w:pPr>
        <w:pStyle w:val="Tekstprzypisudolnego"/>
      </w:pPr>
      <w:r>
        <w:rPr>
          <w:rStyle w:val="Odwoanieprzypisudolnego"/>
        </w:rPr>
        <w:footnoteRef/>
      </w:r>
      <w:r w:rsidRPr="002240B8">
        <w:t xml:space="preserve"> Commission Regulation (EC) No 1242/2008 of 8 December 2008 establishing a Community typology for agricultural holdings</w:t>
      </w:r>
      <w:r>
        <w:t xml:space="preserve"> </w:t>
      </w:r>
      <w:hyperlink r:id="rId6" w:history="1">
        <w:r w:rsidRPr="009253DE">
          <w:rPr>
            <w:rStyle w:val="Hipercze"/>
          </w:rPr>
          <w:t>https://eur-lex.europa.eu/legal-content/EN/ALL/?uri=CELEX%3A32008R1242</w:t>
        </w:r>
      </w:hyperlink>
      <w:r>
        <w:t xml:space="preserve"> </w:t>
      </w:r>
    </w:p>
  </w:footnote>
  <w:footnote w:id="8">
    <w:p w14:paraId="43B90722" w14:textId="77777777" w:rsidR="00012C75" w:rsidRPr="006066DD" w:rsidRDefault="00012C75" w:rsidP="00885845">
      <w:pPr>
        <w:pStyle w:val="Tekstprzypisudolnego"/>
      </w:pPr>
      <w:r>
        <w:rPr>
          <w:rStyle w:val="Odwoanieprzypisudolnego"/>
        </w:rPr>
        <w:footnoteRef/>
      </w:r>
      <w:r w:rsidRPr="006066DD">
        <w:t xml:space="preserve"> </w:t>
      </w:r>
      <w:r>
        <w:t>H</w:t>
      </w:r>
      <w:r>
        <w:rPr>
          <w:lang w:val="en-GB"/>
        </w:rPr>
        <w:t>igher expenditure than a 350 constant EUR/ha</w:t>
      </w:r>
    </w:p>
  </w:footnote>
  <w:footnote w:id="9">
    <w:p w14:paraId="2C5379AC" w14:textId="77777777" w:rsidR="00012C75" w:rsidRPr="006066DD" w:rsidRDefault="00012C75" w:rsidP="00885845">
      <w:pPr>
        <w:pStyle w:val="Tekstprzypisudolnego"/>
      </w:pPr>
      <w:r>
        <w:rPr>
          <w:rStyle w:val="Odwoanieprzypisudolnego"/>
        </w:rPr>
        <w:footnoteRef/>
      </w:r>
      <w:r w:rsidRPr="006066DD">
        <w:t xml:space="preserve"> </w:t>
      </w:r>
      <w:r>
        <w:rPr>
          <w:lang w:val="en-GB"/>
        </w:rPr>
        <w:t>Expenditure between 350 and 155 constant EUR/ha</w:t>
      </w:r>
    </w:p>
  </w:footnote>
  <w:footnote w:id="10">
    <w:p w14:paraId="4DFD3C07" w14:textId="77777777" w:rsidR="00012C75" w:rsidRPr="00444620" w:rsidRDefault="00012C75" w:rsidP="0039217B">
      <w:pPr>
        <w:pStyle w:val="Tekstprzypisudolnego"/>
      </w:pPr>
      <w:r>
        <w:rPr>
          <w:rStyle w:val="Odwoanieprzypisudolnego"/>
        </w:rPr>
        <w:footnoteRef/>
      </w:r>
      <w:r w:rsidRPr="00444620">
        <w:t>A world without  livestock</w:t>
      </w:r>
      <w:r>
        <w:t xml:space="preserve"> </w:t>
      </w:r>
      <w:r w:rsidRPr="00444620">
        <w:t>farming  makes  no  sense from a  humanitarian, economic, ecological and agronomic point of view. Jean-Louis Peyraud, INRA/Animal Task Force, Dec.2017</w:t>
      </w:r>
    </w:p>
  </w:footnote>
  <w:footnote w:id="11">
    <w:p w14:paraId="06F4B05D" w14:textId="77777777" w:rsidR="00012C75" w:rsidRPr="00D64DB9" w:rsidRDefault="00012C75" w:rsidP="0039217B">
      <w:pPr>
        <w:pStyle w:val="Tekstprzypisudolnego"/>
      </w:pPr>
      <w:r>
        <w:rPr>
          <w:rStyle w:val="Odwoanieprzypisudolnego"/>
        </w:rPr>
        <w:footnoteRef/>
      </w:r>
      <w:r w:rsidRPr="00D64DB9">
        <w:t xml:space="preserve"> </w:t>
      </w:r>
      <w:hyperlink r:id="rId7" w:history="1">
        <w:r w:rsidRPr="00FA0A96">
          <w:rPr>
            <w:rStyle w:val="Hipercze"/>
          </w:rPr>
          <w:t>http://www.fao.org/ag/againfo/themes/en/meat/home.html</w:t>
        </w:r>
      </w:hyperlink>
      <w:r>
        <w:t xml:space="preserve"> </w:t>
      </w:r>
    </w:p>
  </w:footnote>
  <w:footnote w:id="12">
    <w:p w14:paraId="741E8EC3" w14:textId="77777777" w:rsidR="00012C75" w:rsidRPr="00D64DB9" w:rsidRDefault="00012C75" w:rsidP="0039217B">
      <w:pPr>
        <w:pStyle w:val="Tekstprzypisudolnego"/>
      </w:pPr>
      <w:r>
        <w:rPr>
          <w:rStyle w:val="Odwoanieprzypisudolnego"/>
        </w:rPr>
        <w:footnoteRef/>
      </w:r>
      <w:r w:rsidRPr="0030750A">
        <w:t xml:space="preserve"> </w:t>
      </w:r>
      <w:hyperlink r:id="rId8" w:history="1">
        <w:r w:rsidRPr="0030750A">
          <w:rPr>
            <w:rStyle w:val="Hipercze"/>
          </w:rPr>
          <w:t>http://www.fao.org/ag/againfo/themes/en/meat/home.html</w:t>
        </w:r>
      </w:hyperlink>
      <w:r>
        <w:t xml:space="preserve"> </w:t>
      </w:r>
    </w:p>
  </w:footnote>
  <w:footnote w:id="13">
    <w:p w14:paraId="5357CAC5" w14:textId="77777777" w:rsidR="00012C75" w:rsidRDefault="00012C75" w:rsidP="00BB381F">
      <w:pPr>
        <w:pStyle w:val="Tekstprzypisudolnego"/>
      </w:pPr>
      <w:r>
        <w:rPr>
          <w:rStyle w:val="Odwoanieprzypisudolnego"/>
        </w:rPr>
        <w:footnoteRef/>
      </w:r>
      <w:r>
        <w:t xml:space="preserve"> </w:t>
      </w:r>
      <w:hyperlink r:id="rId9" w:history="1">
        <w:r w:rsidRPr="00303901">
          <w:rPr>
            <w:rStyle w:val="Hipercze"/>
          </w:rPr>
          <w:t>https://ec.europa.eu/eurostat/statistics-explained/index.php/Glossary:Livestock_unit_(LSU)</w:t>
        </w:r>
      </w:hyperlink>
      <w:r>
        <w:t xml:space="preserve"> </w:t>
      </w:r>
    </w:p>
  </w:footnote>
  <w:footnote w:id="14">
    <w:p w14:paraId="40F4D9DC" w14:textId="719FC095" w:rsidR="00012C75" w:rsidRDefault="00012C75">
      <w:pPr>
        <w:pStyle w:val="Tekstprzypisudolnego"/>
      </w:pPr>
      <w:r>
        <w:rPr>
          <w:rStyle w:val="Odwoanieprzypisudolnego"/>
        </w:rPr>
        <w:footnoteRef/>
      </w:r>
      <w:r>
        <w:t xml:space="preserve"> </w:t>
      </w:r>
      <w:hyperlink r:id="rId10" w:history="1">
        <w:r w:rsidRPr="003519C9">
          <w:rPr>
            <w:rStyle w:val="Hipercze"/>
          </w:rPr>
          <w:t>http://animaltaskforce.eu/Portals/0/ATF/Downloads/Facts%20and%20figures%20sustainable%20and%20competitive%20livestock%20sector%20in%20EU_FINAL.pdf</w:t>
        </w:r>
      </w:hyperlink>
    </w:p>
  </w:footnote>
  <w:footnote w:id="15">
    <w:p w14:paraId="3C2E677C" w14:textId="77777777" w:rsidR="00012C75" w:rsidRDefault="00012C75" w:rsidP="0039217B">
      <w:pPr>
        <w:pStyle w:val="Tekstprzypisudolnego"/>
      </w:pPr>
      <w:r w:rsidRPr="0039217B">
        <w:rPr>
          <w:rStyle w:val="Odwoanieprzypisudolnego"/>
          <w:lang w:eastAsia="fr-BE"/>
        </w:rPr>
        <w:t>[1]</w:t>
      </w:r>
      <w:r w:rsidRPr="0039217B">
        <w:t xml:space="preserve"> </w:t>
      </w:r>
      <w:hyperlink r:id="rId11" w:history="1">
        <w:r w:rsidRPr="0039217B">
          <w:rPr>
            <w:rStyle w:val="Hipercze"/>
          </w:rPr>
          <w:t>https://www.pnas.org/content/114/48/E10301.full</w:t>
        </w:r>
      </w:hyperlink>
      <w:r w:rsidRPr="0039217B">
        <w:t xml:space="preserve"> </w:t>
      </w:r>
    </w:p>
  </w:footnote>
  <w:footnote w:id="16">
    <w:p w14:paraId="5B44D70A" w14:textId="77777777" w:rsidR="00012C75" w:rsidRDefault="00012C75" w:rsidP="0039217B">
      <w:pPr>
        <w:pStyle w:val="Tekstprzypisudolnego"/>
      </w:pPr>
      <w:r w:rsidRPr="0039217B">
        <w:rPr>
          <w:rStyle w:val="Odwoanieprzypisudolnego"/>
          <w:lang w:eastAsia="fr-BE"/>
        </w:rPr>
        <w:t>[2]</w:t>
      </w:r>
      <w:r w:rsidRPr="0039217B">
        <w:t xml:space="preserve"> </w:t>
      </w:r>
      <w:hyperlink r:id="rId12" w:history="1">
        <w:r>
          <w:rPr>
            <w:rStyle w:val="Hipercze"/>
          </w:rPr>
          <w:t>https://www.futura-sciences.com/planete/actualites/rechauffement-climatique-viande-in-vitro-encore-pire-planete-vraie-75120/</w:t>
        </w:r>
      </w:hyperlink>
      <w:r>
        <w:t xml:space="preserve"> </w:t>
      </w:r>
    </w:p>
  </w:footnote>
  <w:footnote w:id="17">
    <w:p w14:paraId="0B349926" w14:textId="77777777" w:rsidR="00012C75" w:rsidRDefault="00012C75" w:rsidP="00564D36">
      <w:pPr>
        <w:pStyle w:val="Tekstprzypisudolnego"/>
      </w:pPr>
      <w:r w:rsidRPr="0039217B">
        <w:rPr>
          <w:rStyle w:val="Odwoanieprzypisudolnego"/>
          <w:lang w:eastAsia="fr-BE"/>
        </w:rPr>
        <w:t>[3]</w:t>
      </w:r>
      <w:r w:rsidRPr="0039217B">
        <w:t xml:space="preserve"> </w:t>
      </w:r>
      <w:hyperlink r:id="rId13" w:history="1">
        <w:r>
          <w:rPr>
            <w:rStyle w:val="Hipercze"/>
          </w:rPr>
          <w:t>http://pr.euractiv.com/pr/world-without-livestock-farming-makes-no-sense-humanitarian-economic-ecological-and-agronomic</w:t>
        </w:r>
      </w:hyperlink>
      <w:r>
        <w:t xml:space="preserve"> </w:t>
      </w:r>
    </w:p>
  </w:footnote>
  <w:footnote w:id="18">
    <w:p w14:paraId="073DCA0D" w14:textId="77777777" w:rsidR="00012C75" w:rsidRDefault="00012C75" w:rsidP="00CC5646">
      <w:pPr>
        <w:pStyle w:val="Tekstprzypisudolnego"/>
      </w:pPr>
      <w:r>
        <w:rPr>
          <w:rStyle w:val="Odwoanieprzypisudolnego"/>
        </w:rPr>
        <w:footnoteRef/>
      </w:r>
      <w:r>
        <w:t xml:space="preserve"> </w:t>
      </w:r>
      <w:hyperlink r:id="rId14" w:history="1">
        <w:r>
          <w:rPr>
            <w:rStyle w:val="Hipercze"/>
          </w:rPr>
          <w:t>http://animaltaskforce.eu/Portals/0/ATF/Downloads/Facts%20and%20figures%20sustainable%20and%20competitive%20livestock%20sector%20in%20EU_FINAL.pdf</w:t>
        </w:r>
      </w:hyperlink>
    </w:p>
  </w:footnote>
  <w:footnote w:id="19">
    <w:p w14:paraId="047E9D27" w14:textId="54243987" w:rsidR="00012C75" w:rsidRDefault="00012C75">
      <w:pPr>
        <w:pStyle w:val="Tekstprzypisudolnego"/>
      </w:pPr>
      <w:r>
        <w:rPr>
          <w:rStyle w:val="Odwoanieprzypisudolnego"/>
        </w:rPr>
        <w:footnoteRef/>
      </w:r>
      <w:r>
        <w:t xml:space="preserve"> </w:t>
      </w:r>
      <w:hyperlink r:id="rId15" w:history="1">
        <w:r>
          <w:rPr>
            <w:rStyle w:val="Hipercze"/>
          </w:rPr>
          <w:t>https://www.bbvaresearch.com/wp-content/uploads/2016/12/European-urbanization-trends_.pdf</w:t>
        </w:r>
      </w:hyperlink>
    </w:p>
  </w:footnote>
  <w:footnote w:id="20">
    <w:p w14:paraId="74A97F42" w14:textId="77777777" w:rsidR="00012C75" w:rsidRPr="009A48E6" w:rsidRDefault="00012C75" w:rsidP="001E573A">
      <w:pPr>
        <w:pStyle w:val="Tekstprzypisudolnego"/>
      </w:pPr>
      <w:r>
        <w:rPr>
          <w:rStyle w:val="Odwoanieprzypisudolnego"/>
        </w:rPr>
        <w:footnoteRef/>
      </w:r>
      <w:r>
        <w:t xml:space="preserve"> Frazer et al (2016), “Farm Size and Animal Welfare”, Journal of Animal Science</w:t>
      </w:r>
    </w:p>
  </w:footnote>
  <w:footnote w:id="21">
    <w:p w14:paraId="082EC72B" w14:textId="77777777" w:rsidR="00012C75" w:rsidRPr="00AC08E8" w:rsidRDefault="00012C75" w:rsidP="005D0B1A">
      <w:pPr>
        <w:pStyle w:val="Tekstprzypisudolnego"/>
        <w:rPr>
          <w:lang w:val="da-DK"/>
        </w:rPr>
      </w:pPr>
      <w:r>
        <w:rPr>
          <w:rStyle w:val="Odwoanieprzypisudolnego"/>
        </w:rPr>
        <w:footnoteRef/>
      </w:r>
      <w:r>
        <w:t xml:space="preserve"> </w:t>
      </w:r>
      <w:hyperlink r:id="rId16" w:history="1">
        <w:r>
          <w:rPr>
            <w:rStyle w:val="Hipercze"/>
          </w:rPr>
          <w:t>https://www.ncbi.nlm.nih.gov/pmc/articles/PMC5607874/</w:t>
        </w:r>
      </w:hyperlink>
      <w:r>
        <w:t xml:space="preserve"> </w:t>
      </w:r>
    </w:p>
  </w:footnote>
  <w:footnote w:id="22">
    <w:p w14:paraId="51376DF2" w14:textId="77777777" w:rsidR="00012C75" w:rsidRPr="005C523A" w:rsidRDefault="00012C75" w:rsidP="003B28E1">
      <w:pPr>
        <w:pStyle w:val="Tekstprzypisudolnego"/>
      </w:pPr>
      <w:r>
        <w:rPr>
          <w:rStyle w:val="Odwoanieprzypisudolnego"/>
        </w:rPr>
        <w:footnoteRef/>
      </w:r>
      <w:r>
        <w:t xml:space="preserve"> </w:t>
      </w:r>
      <w:r w:rsidRPr="005C523A">
        <w:t>Marian S. Dawkins (2012), Why Animals Matter, Oxford University Press</w:t>
      </w:r>
    </w:p>
  </w:footnote>
  <w:footnote w:id="23">
    <w:p w14:paraId="79602DC0" w14:textId="77777777" w:rsidR="00012C75" w:rsidRDefault="00012C75" w:rsidP="00EB027E">
      <w:pPr>
        <w:pStyle w:val="Tekstprzypisudolnego"/>
      </w:pPr>
      <w:r>
        <w:rPr>
          <w:rStyle w:val="Odwoanieprzypisudolnego"/>
        </w:rPr>
        <w:footnoteRef/>
      </w:r>
      <w:r>
        <w:t xml:space="preserve"> </w:t>
      </w:r>
      <w:hyperlink r:id="rId17" w:tgtFrame="_blank" w:history="1">
        <w:r w:rsidRPr="000E0C4D">
          <w:rPr>
            <w:rStyle w:val="Hipercze"/>
          </w:rPr>
          <w:t>Council Directive 2007/43/CE</w:t>
        </w:r>
      </w:hyperlink>
      <w:r w:rsidRPr="000E0C4D">
        <w:t xml:space="preserve"> (June 2007)</w:t>
      </w:r>
    </w:p>
  </w:footnote>
  <w:footnote w:id="24">
    <w:p w14:paraId="5681BB79" w14:textId="77777777" w:rsidR="00012C75" w:rsidRPr="00E965BB" w:rsidRDefault="00012C75" w:rsidP="0039217B">
      <w:pPr>
        <w:pStyle w:val="Tekstprzypisudolnego"/>
      </w:pPr>
      <w:r>
        <w:rPr>
          <w:rStyle w:val="Odwoanieprzypisudolnego"/>
        </w:rPr>
        <w:footnoteRef/>
      </w:r>
      <w:r w:rsidRPr="00E965BB">
        <w:t xml:space="preserve"> Code of Good Practice for Farm Animal Breeding and Reproduction Organisations</w:t>
      </w:r>
    </w:p>
  </w:footnote>
  <w:footnote w:id="25">
    <w:p w14:paraId="25C6FBF6" w14:textId="5D55BCAA" w:rsidR="00012C75" w:rsidRDefault="00012C75">
      <w:pPr>
        <w:pStyle w:val="Tekstprzypisudolnego"/>
      </w:pPr>
      <w:r>
        <w:rPr>
          <w:rStyle w:val="Odwoanieprzypisudolnego"/>
        </w:rPr>
        <w:footnoteRef/>
      </w:r>
      <w:r>
        <w:t xml:space="preserve"> </w:t>
      </w:r>
      <w:hyperlink r:id="rId18" w:tgtFrame="_blank" w:history="1">
        <w:r w:rsidRPr="000E0C4D">
          <w:rPr>
            <w:rStyle w:val="Hipercze"/>
          </w:rPr>
          <w:t>Council Directive 2007/43/CE</w:t>
        </w:r>
      </w:hyperlink>
      <w:r w:rsidRPr="000E0C4D">
        <w:t xml:space="preserve"> (June 2007)</w:t>
      </w:r>
    </w:p>
  </w:footnote>
  <w:footnote w:id="26">
    <w:p w14:paraId="4A01F3A3" w14:textId="77777777" w:rsidR="00012C75" w:rsidRDefault="00012C75">
      <w:pPr>
        <w:pStyle w:val="Tekstprzypisudolnego"/>
      </w:pPr>
      <w:r>
        <w:rPr>
          <w:rStyle w:val="Odwoanieprzypisudolnego"/>
        </w:rPr>
        <w:footnoteRef/>
      </w:r>
      <w:r>
        <w:t xml:space="preserve"> </w:t>
      </w:r>
      <w:hyperlink r:id="rId19" w:history="1">
        <w:r>
          <w:rPr>
            <w:rStyle w:val="Hipercze"/>
          </w:rPr>
          <w:t>https://www.greenpeace.org/eu-unit/issues/nature-food/1803/feeding-problem-dangerous-intensification-animal-farming/</w:t>
        </w:r>
      </w:hyperlink>
    </w:p>
  </w:footnote>
  <w:footnote w:id="27">
    <w:p w14:paraId="6F7523A1" w14:textId="2A63CA1D" w:rsidR="00012C75" w:rsidRDefault="00012C75">
      <w:pPr>
        <w:pStyle w:val="Tekstprzypisudolnego"/>
      </w:pPr>
      <w:r>
        <w:rPr>
          <w:rStyle w:val="Odwoanieprzypisudolnego"/>
        </w:rPr>
        <w:footnoteRef/>
      </w:r>
      <w:r>
        <w:t xml:space="preserve"> </w:t>
      </w:r>
      <w:r w:rsidRPr="00DB2699">
        <w:rPr>
          <w:color w:val="FF0000"/>
        </w:rPr>
        <w:t>Reference to AVEC study</w:t>
      </w:r>
    </w:p>
  </w:footnote>
  <w:footnote w:id="28">
    <w:p w14:paraId="60F5981E" w14:textId="4F80AF5F" w:rsidR="00012C75" w:rsidRDefault="00012C75">
      <w:pPr>
        <w:pStyle w:val="Tekstprzypisudolnego"/>
      </w:pPr>
      <w:r>
        <w:rPr>
          <w:rStyle w:val="Odwoanieprzypisudolnego"/>
        </w:rPr>
        <w:footnoteRef/>
      </w:r>
      <w:r>
        <w:t xml:space="preserve"> </w:t>
      </w:r>
      <w:r w:rsidRPr="00BD4FC3">
        <w:rPr>
          <w:rFonts w:ascii="Arial" w:hAnsi="Arial" w:cs="Arial"/>
          <w:color w:val="000000"/>
          <w:shd w:val="clear" w:color="auto" w:fill="FFFFFF"/>
        </w:rPr>
        <w:t>Regulation (EU) 2018/848</w:t>
      </w:r>
    </w:p>
  </w:footnote>
  <w:footnote w:id="29">
    <w:p w14:paraId="4F8C2239" w14:textId="77777777" w:rsidR="00012C75" w:rsidRDefault="00012C75" w:rsidP="00B75799">
      <w:pPr>
        <w:pStyle w:val="Tekstprzypisudolnego"/>
      </w:pPr>
      <w:r>
        <w:rPr>
          <w:rStyle w:val="Odwoanieprzypisudolnego"/>
        </w:rPr>
        <w:footnoteRef/>
      </w:r>
      <w:r>
        <w:t xml:space="preserve"> </w:t>
      </w:r>
      <w:r>
        <w:rPr>
          <w:rFonts w:ascii="Roboto" w:hAnsi="Roboto"/>
          <w:color w:val="444444"/>
          <w:sz w:val="21"/>
          <w:szCs w:val="21"/>
          <w:shd w:val="clear" w:color="auto" w:fill="FFFFFF"/>
        </w:rPr>
        <w:t xml:space="preserve">Regulation (EC) No 1831/2003 of the European Parliament and of the Council of 22 September 2003 on additives for use in animal nutrition </w:t>
      </w:r>
      <w:hyperlink r:id="rId20" w:history="1">
        <w:r>
          <w:rPr>
            <w:rStyle w:val="Hipercze"/>
          </w:rPr>
          <w:t>https://eur-lex.europa.eu/legal-content/EN/TXT/?uri=CELEX%3A32003R1831</w:t>
        </w:r>
      </w:hyperlink>
    </w:p>
  </w:footnote>
  <w:footnote w:id="30">
    <w:p w14:paraId="4E09B362" w14:textId="77777777" w:rsidR="00012C75" w:rsidRDefault="00012C75" w:rsidP="00B75799">
      <w:pPr>
        <w:pStyle w:val="Tekstprzypisudolnego"/>
      </w:pPr>
      <w:r>
        <w:rPr>
          <w:rStyle w:val="Odwoanieprzypisudolnego"/>
        </w:rPr>
        <w:footnoteRef/>
      </w:r>
      <w:r>
        <w:t xml:space="preserve"> </w:t>
      </w:r>
      <w:hyperlink r:id="rId21" w:history="1">
        <w:r>
          <w:rPr>
            <w:rStyle w:val="Hipercze"/>
          </w:rPr>
          <w:t>http://europa.eu/rapid/press-release_IP-05-1687_en.htm</w:t>
        </w:r>
      </w:hyperlink>
    </w:p>
  </w:footnote>
  <w:footnote w:id="31">
    <w:p w14:paraId="653385CC" w14:textId="77777777" w:rsidR="00012C75" w:rsidRDefault="00012C75" w:rsidP="00B75799">
      <w:pPr>
        <w:pStyle w:val="Tekstprzypisudolnego"/>
      </w:pPr>
      <w:r>
        <w:rPr>
          <w:rStyle w:val="Odwoanieprzypisudolnego"/>
        </w:rPr>
        <w:footnoteRef/>
      </w:r>
      <w:r>
        <w:t xml:space="preserve"> </w:t>
      </w:r>
      <w:hyperlink r:id="rId22" w:history="1">
        <w:r w:rsidRPr="00995A0C">
          <w:rPr>
            <w:rFonts w:ascii="Arial" w:hAnsi="Arial" w:cs="Arial"/>
            <w:color w:val="000000"/>
            <w:shd w:val="clear" w:color="auto" w:fill="FFFFFF"/>
          </w:rPr>
          <w:t>Special Eurobarometer 478 on Antimicrobial Resistance</w:t>
        </w:r>
      </w:hyperlink>
      <w:r>
        <w:rPr>
          <w:rFonts w:ascii="Arial" w:hAnsi="Arial" w:cs="Arial"/>
          <w:color w:val="000000"/>
          <w:shd w:val="clear" w:color="auto" w:fill="FFFFFF"/>
        </w:rPr>
        <w:t xml:space="preserve"> 2018</w:t>
      </w:r>
    </w:p>
  </w:footnote>
  <w:footnote w:id="32">
    <w:p w14:paraId="43BDCF90" w14:textId="023B6048" w:rsidR="00012C75" w:rsidDel="008E1520" w:rsidRDefault="00012C75">
      <w:pPr>
        <w:pStyle w:val="Tekstprzypisudolnego"/>
        <w:rPr>
          <w:del w:id="1459" w:author="Lech Goraj" w:date="2019-07-04T22:24:00Z"/>
        </w:rPr>
      </w:pPr>
      <w:del w:id="1460" w:author="Lech Goraj" w:date="2019-07-04T22:24:00Z">
        <w:r w:rsidDel="008E1520">
          <w:rPr>
            <w:rStyle w:val="Odwoanieprzypisudolnego"/>
          </w:rPr>
          <w:footnoteRef/>
        </w:r>
        <w:r w:rsidDel="008E1520">
          <w:delText xml:space="preserve"> </w:delText>
        </w:r>
        <w:r w:rsidRPr="00BD4FC3" w:rsidDel="008E1520">
          <w:rPr>
            <w:rFonts w:ascii="Arial" w:hAnsi="Arial" w:cs="Arial"/>
            <w:color w:val="000000"/>
            <w:shd w:val="clear" w:color="auto" w:fill="FFFFFF"/>
          </w:rPr>
          <w:delText>Regulation (EC) No 1831/2003</w:delText>
        </w:r>
      </w:del>
    </w:p>
  </w:footnote>
  <w:footnote w:id="33">
    <w:p w14:paraId="435D355F" w14:textId="6B56EDD9" w:rsidR="00012C75" w:rsidDel="008E1520" w:rsidRDefault="00012C75">
      <w:pPr>
        <w:pStyle w:val="Tekstprzypisudolnego"/>
        <w:rPr>
          <w:del w:id="1463" w:author="Lech Goraj" w:date="2019-07-04T22:24:00Z"/>
        </w:rPr>
      </w:pPr>
      <w:del w:id="1464" w:author="Lech Goraj" w:date="2019-07-04T22:24:00Z">
        <w:r w:rsidDel="008E1520">
          <w:rPr>
            <w:rStyle w:val="Odwoanieprzypisudolnego"/>
          </w:rPr>
          <w:footnoteRef/>
        </w:r>
        <w:r w:rsidDel="008E1520">
          <w:delText xml:space="preserve"> </w:delText>
        </w:r>
        <w:r w:rsidDel="008E1520">
          <w:fldChar w:fldCharType="begin"/>
        </w:r>
        <w:r w:rsidDel="008E1520">
          <w:delInstrText xml:space="preserve"> HYPERLINK "https://ec.europa.eu/food/sites/food/files/safety/docs/animal-feed-eu-reg-comm_register_feed_additives_1831-03_annex2.pdf" </w:delInstrText>
        </w:r>
        <w:r w:rsidDel="008E1520">
          <w:fldChar w:fldCharType="separate"/>
        </w:r>
        <w:r w:rsidDel="008E1520">
          <w:rPr>
            <w:rStyle w:val="Hipercze"/>
          </w:rPr>
          <w:delText>https://ec.europa.eu/food/sites/food/files/safety/docs/animal-feed-eu-reg-comm_register_feed_additives_1831-03_annex2.pdf</w:delText>
        </w:r>
        <w:r w:rsidDel="008E1520">
          <w:rPr>
            <w:rStyle w:val="Hipercze"/>
          </w:rPr>
          <w:fldChar w:fldCharType="end"/>
        </w:r>
      </w:del>
    </w:p>
  </w:footnote>
  <w:footnote w:id="34">
    <w:p w14:paraId="5A575225" w14:textId="77777777" w:rsidR="00012C75" w:rsidRPr="00BD4FC3" w:rsidDel="008E1520" w:rsidRDefault="00012C75" w:rsidP="00BD4FC3">
      <w:pPr>
        <w:rPr>
          <w:del w:id="1512" w:author="Lech Goraj" w:date="2019-07-04T22:24:00Z"/>
          <w:rFonts w:ascii="Arial" w:hAnsi="Arial" w:cs="Arial"/>
          <w:i/>
          <w:sz w:val="16"/>
        </w:rPr>
      </w:pPr>
      <w:del w:id="1513" w:author="Lech Goraj" w:date="2019-07-04T22:24:00Z">
        <w:r w:rsidRPr="00BD4FC3" w:rsidDel="008E1520">
          <w:rPr>
            <w:rStyle w:val="Odwoanieprzypisudolnego"/>
            <w:sz w:val="16"/>
          </w:rPr>
          <w:footnoteRef/>
        </w:r>
        <w:r w:rsidRPr="00BD4FC3" w:rsidDel="008E1520">
          <w:rPr>
            <w:sz w:val="16"/>
          </w:rPr>
          <w:delText xml:space="preserve"> </w:delText>
        </w:r>
        <w:r w:rsidRPr="00BD4FC3" w:rsidDel="008E1520">
          <w:rPr>
            <w:rFonts w:ascii="Arial" w:hAnsi="Arial" w:cs="Arial"/>
            <w:i/>
            <w:sz w:val="16"/>
          </w:rPr>
          <w:delText>References</w:delText>
        </w:r>
      </w:del>
    </w:p>
    <w:p w14:paraId="62F72982" w14:textId="77777777" w:rsidR="00012C75" w:rsidRPr="00BD4FC3" w:rsidDel="008E1520" w:rsidRDefault="00012C75" w:rsidP="00BD4FC3">
      <w:pPr>
        <w:rPr>
          <w:del w:id="1514" w:author="Lech Goraj" w:date="2019-07-04T22:24:00Z"/>
          <w:rFonts w:ascii="Arial" w:hAnsi="Arial" w:cs="Arial"/>
          <w:sz w:val="16"/>
        </w:rPr>
      </w:pPr>
      <w:del w:id="1515" w:author="Lech Goraj" w:date="2019-07-04T22:24:00Z">
        <w:r w:rsidRPr="00BD4FC3" w:rsidDel="008E1520">
          <w:rPr>
            <w:sz w:val="16"/>
          </w:rPr>
          <w:delText xml:space="preserve">Overview EU legislation related to animal feed production - </w:delText>
        </w:r>
        <w:r w:rsidDel="008E1520">
          <w:fldChar w:fldCharType="begin"/>
        </w:r>
        <w:r w:rsidDel="008E1520">
          <w:delInstrText xml:space="preserve"> HYPERLINK "https://ec.europa.eu/food/safety/animal-feed_en" </w:delInstrText>
        </w:r>
        <w:r w:rsidDel="008E1520">
          <w:fldChar w:fldCharType="separate"/>
        </w:r>
        <w:r w:rsidRPr="00BD4FC3" w:rsidDel="008E1520">
          <w:rPr>
            <w:rStyle w:val="Hipercze"/>
            <w:sz w:val="16"/>
          </w:rPr>
          <w:delText>https://ec.europa.eu/food/safety/animal-feed_en</w:delText>
        </w:r>
        <w:r w:rsidDel="008E1520">
          <w:rPr>
            <w:rStyle w:val="Hipercze"/>
            <w:sz w:val="16"/>
          </w:rPr>
          <w:fldChar w:fldCharType="end"/>
        </w:r>
      </w:del>
    </w:p>
    <w:p w14:paraId="3F0058C9" w14:textId="77777777" w:rsidR="00012C75" w:rsidRPr="00BD4FC3" w:rsidDel="008E1520" w:rsidRDefault="00012C75" w:rsidP="00BD4FC3">
      <w:pPr>
        <w:rPr>
          <w:del w:id="1516" w:author="Lech Goraj" w:date="2019-07-04T22:24:00Z"/>
          <w:rFonts w:ascii="Arial" w:hAnsi="Arial" w:cs="Arial"/>
          <w:i/>
          <w:sz w:val="16"/>
        </w:rPr>
      </w:pPr>
      <w:del w:id="1517" w:author="Lech Goraj" w:date="2019-07-04T22:24:00Z">
        <w:r w:rsidRPr="00BD4FC3" w:rsidDel="008E1520">
          <w:rPr>
            <w:rFonts w:ascii="Arial" w:hAnsi="Arial" w:cs="Arial"/>
            <w:i/>
            <w:sz w:val="16"/>
          </w:rPr>
          <w:delText>Links to further material</w:delText>
        </w:r>
      </w:del>
    </w:p>
    <w:p w14:paraId="0B5AFAD4" w14:textId="77777777" w:rsidR="00012C75" w:rsidRPr="00BD4FC3" w:rsidDel="008E1520" w:rsidRDefault="00012C75" w:rsidP="00BD4FC3">
      <w:pPr>
        <w:rPr>
          <w:del w:id="1518" w:author="Lech Goraj" w:date="2019-07-04T22:24:00Z"/>
          <w:rFonts w:ascii="Arial" w:hAnsi="Arial" w:cs="Arial"/>
          <w:i/>
          <w:sz w:val="16"/>
        </w:rPr>
      </w:pPr>
      <w:del w:id="1519" w:author="Lech Goraj" w:date="2019-07-04T22:24:00Z">
        <w:r w:rsidRPr="00BD4FC3" w:rsidDel="008E1520">
          <w:rPr>
            <w:sz w:val="16"/>
          </w:rPr>
          <w:delText xml:space="preserve">The Role of Animal Nutrition in Animal Health Management - </w:delText>
        </w:r>
        <w:r w:rsidDel="008E1520">
          <w:fldChar w:fldCharType="begin"/>
        </w:r>
        <w:r w:rsidDel="008E1520">
          <w:delInstrText xml:space="preserve"> HYPERLINK "https://www.fefac.eu/files/80917.pdf" </w:delInstrText>
        </w:r>
        <w:r w:rsidDel="008E1520">
          <w:fldChar w:fldCharType="separate"/>
        </w:r>
        <w:r w:rsidRPr="00BD4FC3" w:rsidDel="008E1520">
          <w:rPr>
            <w:rStyle w:val="Hipercze"/>
            <w:sz w:val="16"/>
          </w:rPr>
          <w:delText>https://www.fefac.eu/files/80917.pdf</w:delText>
        </w:r>
        <w:r w:rsidDel="008E1520">
          <w:rPr>
            <w:rStyle w:val="Hipercze"/>
            <w:sz w:val="16"/>
          </w:rPr>
          <w:fldChar w:fldCharType="end"/>
        </w:r>
      </w:del>
    </w:p>
    <w:p w14:paraId="3C554865" w14:textId="77777777" w:rsidR="00012C75" w:rsidRPr="00BD4FC3" w:rsidDel="008E1520" w:rsidRDefault="00012C75">
      <w:pPr>
        <w:pStyle w:val="Tekstprzypisudolnego"/>
        <w:rPr>
          <w:del w:id="1520" w:author="Lech Goraj" w:date="2019-07-04T22:24:00Z"/>
          <w:sz w:val="14"/>
        </w:rPr>
      </w:pPr>
    </w:p>
  </w:footnote>
  <w:footnote w:id="35">
    <w:p w14:paraId="2EC71911" w14:textId="77777777" w:rsidR="00012C75" w:rsidRPr="00BD4FC3" w:rsidDel="008E1520" w:rsidRDefault="00012C75" w:rsidP="00BD4FC3">
      <w:pPr>
        <w:rPr>
          <w:del w:id="1559" w:author="Lech Goraj" w:date="2019-07-04T22:24:00Z"/>
          <w:rFonts w:ascii="Arial" w:hAnsi="Arial" w:cs="Arial"/>
          <w:i/>
          <w:sz w:val="16"/>
        </w:rPr>
      </w:pPr>
      <w:del w:id="1560" w:author="Lech Goraj" w:date="2019-07-04T22:24:00Z">
        <w:r w:rsidRPr="00BD4FC3" w:rsidDel="008E1520">
          <w:rPr>
            <w:rStyle w:val="Odwoanieprzypisudolnego"/>
            <w:sz w:val="16"/>
          </w:rPr>
          <w:footnoteRef/>
        </w:r>
        <w:r w:rsidRPr="00BD4FC3" w:rsidDel="008E1520">
          <w:rPr>
            <w:sz w:val="16"/>
          </w:rPr>
          <w:delText xml:space="preserve"> </w:delText>
        </w:r>
        <w:r w:rsidRPr="00BD4FC3" w:rsidDel="008E1520">
          <w:rPr>
            <w:rFonts w:ascii="Arial" w:hAnsi="Arial" w:cs="Arial"/>
            <w:i/>
            <w:sz w:val="16"/>
          </w:rPr>
          <w:delText>References</w:delText>
        </w:r>
      </w:del>
    </w:p>
    <w:p w14:paraId="27197ADE" w14:textId="77777777" w:rsidR="00012C75" w:rsidRPr="00BD4FC3" w:rsidDel="008E1520" w:rsidRDefault="00012C75" w:rsidP="00BD4FC3">
      <w:pPr>
        <w:rPr>
          <w:del w:id="1561" w:author="Lech Goraj" w:date="2019-07-04T22:24:00Z"/>
          <w:sz w:val="16"/>
        </w:rPr>
      </w:pPr>
      <w:del w:id="1562" w:author="Lech Goraj" w:date="2019-07-04T22:24:00Z">
        <w:r w:rsidRPr="00BD4FC3" w:rsidDel="008E1520">
          <w:rPr>
            <w:sz w:val="16"/>
          </w:rPr>
          <w:delText xml:space="preserve">EU Framework for the authorisation of GMOs - </w:delText>
        </w:r>
        <w:r w:rsidDel="008E1520">
          <w:fldChar w:fldCharType="begin"/>
        </w:r>
        <w:r w:rsidDel="008E1520">
          <w:delInstrText xml:space="preserve"> HYPERLINK "https://ec.europa.eu/food/plant/gmo_en" </w:delInstrText>
        </w:r>
        <w:r w:rsidDel="008E1520">
          <w:fldChar w:fldCharType="separate"/>
        </w:r>
        <w:r w:rsidRPr="00BD4FC3" w:rsidDel="008E1520">
          <w:rPr>
            <w:rStyle w:val="Hipercze"/>
            <w:sz w:val="16"/>
          </w:rPr>
          <w:delText>https://ec.europa.eu/food/plant/gmo_en</w:delText>
        </w:r>
        <w:r w:rsidDel="008E1520">
          <w:rPr>
            <w:rStyle w:val="Hipercze"/>
            <w:sz w:val="16"/>
          </w:rPr>
          <w:fldChar w:fldCharType="end"/>
        </w:r>
      </w:del>
    </w:p>
    <w:p w14:paraId="178B5A63" w14:textId="77777777" w:rsidR="00012C75" w:rsidDel="008E1520" w:rsidRDefault="00012C75">
      <w:pPr>
        <w:pStyle w:val="Tekstprzypisudolnego"/>
        <w:rPr>
          <w:del w:id="1563" w:author="Lech Goraj" w:date="2019-07-04T22:24:00Z"/>
        </w:rPr>
      </w:pPr>
    </w:p>
  </w:footnote>
  <w:footnote w:id="36">
    <w:p w14:paraId="5817433B" w14:textId="77777777" w:rsidR="00012C75" w:rsidDel="008E1520" w:rsidRDefault="00012C75" w:rsidP="00BD4FC3">
      <w:pPr>
        <w:rPr>
          <w:del w:id="1607" w:author="Lech Goraj" w:date="2019-07-04T22:24:00Z"/>
          <w:rFonts w:ascii="Arial" w:hAnsi="Arial" w:cs="Arial"/>
          <w:i/>
          <w:color w:val="000000"/>
        </w:rPr>
      </w:pPr>
      <w:del w:id="1608" w:author="Lech Goraj" w:date="2019-07-04T22:24:00Z">
        <w:r w:rsidDel="008E1520">
          <w:rPr>
            <w:rStyle w:val="Odwoanieprzypisudolnego"/>
          </w:rPr>
          <w:footnoteRef/>
        </w:r>
        <w:r w:rsidDel="008E1520">
          <w:delText xml:space="preserve"> </w:delText>
        </w:r>
        <w:r w:rsidRPr="00B82BCE" w:rsidDel="008E1520">
          <w:rPr>
            <w:rFonts w:ascii="Arial" w:hAnsi="Arial" w:cs="Arial"/>
            <w:i/>
            <w:color w:val="000000"/>
          </w:rPr>
          <w:delText>References</w:delText>
        </w:r>
      </w:del>
    </w:p>
    <w:p w14:paraId="0F7B2247" w14:textId="649B75D3" w:rsidR="00012C75" w:rsidRPr="00594F09" w:rsidDel="008E1520" w:rsidRDefault="00012C75" w:rsidP="00BD4FC3">
      <w:pPr>
        <w:rPr>
          <w:del w:id="1609" w:author="Lech Goraj" w:date="2019-07-04T22:24:00Z"/>
          <w:rStyle w:val="Hipercze"/>
          <w:color w:val="auto"/>
          <w:u w:val="none"/>
        </w:rPr>
      </w:pPr>
      <w:del w:id="1610" w:author="Lech Goraj" w:date="2019-07-04T22:24:00Z">
        <w:r w:rsidDel="008E1520">
          <w:rPr>
            <w:vertAlign w:val="superscript"/>
          </w:rPr>
          <w:delText>1</w:delText>
        </w:r>
        <w:r w:rsidRPr="00F016D7" w:rsidDel="008E1520">
          <w:rPr>
            <w:rFonts w:ascii="Arial" w:hAnsi="Arial" w:cs="Arial"/>
            <w:color w:val="000000"/>
            <w:sz w:val="20"/>
            <w:szCs w:val="20"/>
            <w:shd w:val="clear" w:color="auto" w:fill="FFFFFF"/>
          </w:rPr>
          <w:delText xml:space="preserve"> </w:delText>
        </w:r>
        <w:r w:rsidRPr="00BD4FC3" w:rsidDel="008E1520">
          <w:rPr>
            <w:rFonts w:ascii="Arial" w:hAnsi="Arial" w:cs="Arial"/>
            <w:color w:val="000000"/>
            <w:sz w:val="20"/>
            <w:szCs w:val="20"/>
            <w:shd w:val="clear" w:color="auto" w:fill="FFFFFF"/>
          </w:rPr>
          <w:delText xml:space="preserve">According to the EU Proteins Balance Sheet provided by the EU Crops Market Observatory, </w:delText>
        </w:r>
        <w:r w:rsidDel="008E1520">
          <w:fldChar w:fldCharType="begin"/>
        </w:r>
        <w:r w:rsidDel="008E1520">
          <w:delInstrText xml:space="preserve"> HYPERLINK "https://ec.europa.eu/agriculture/market-observatory/crops/oilseeds-protein-crops/balance-sheets_en" </w:delInstrText>
        </w:r>
        <w:r w:rsidDel="008E1520">
          <w:fldChar w:fldCharType="separate"/>
        </w:r>
        <w:r w:rsidRPr="001C5811" w:rsidDel="008E1520">
          <w:rPr>
            <w:rStyle w:val="Hipercze"/>
          </w:rPr>
          <w:delText>https://ec.europa.eu/agriculture/market-observatory/crops/oilseeds-protein-crops/balance-sheets_en</w:delText>
        </w:r>
        <w:r w:rsidDel="008E1520">
          <w:rPr>
            <w:rStyle w:val="Hipercze"/>
          </w:rPr>
          <w:fldChar w:fldCharType="end"/>
        </w:r>
        <w:r w:rsidDel="008E1520">
          <w:rPr>
            <w:rStyle w:val="Hipercze"/>
          </w:rPr>
          <w:delText xml:space="preserve"> </w:delText>
        </w:r>
      </w:del>
    </w:p>
    <w:p w14:paraId="01DEAA3B" w14:textId="77777777" w:rsidR="00012C75" w:rsidDel="008E1520" w:rsidRDefault="00012C75" w:rsidP="00BD4FC3">
      <w:pPr>
        <w:rPr>
          <w:del w:id="1611" w:author="Lech Goraj" w:date="2019-07-04T22:24:00Z"/>
        </w:rPr>
      </w:pPr>
      <w:del w:id="1612" w:author="Lech Goraj" w:date="2019-07-04T22:24:00Z">
        <w:r w:rsidDel="008E1520">
          <w:fldChar w:fldCharType="begin"/>
        </w:r>
        <w:r w:rsidDel="008E1520">
          <w:delInstrText xml:space="preserve"> HYPERLINK "https://ec.europa.eu/agriculture/external-studies/plant-protein-report-nov-2018_en" </w:delInstrText>
        </w:r>
        <w:r w:rsidDel="008E1520">
          <w:fldChar w:fldCharType="separate"/>
        </w:r>
        <w:r w:rsidDel="008E1520">
          <w:rPr>
            <w:rStyle w:val="Hipercze"/>
          </w:rPr>
          <w:delText>https://ec.europa.eu/agriculture/external-studies/plant-protein-report-nov-2018_en</w:delText>
        </w:r>
        <w:r w:rsidDel="008E1520">
          <w:rPr>
            <w:rStyle w:val="Hipercze"/>
          </w:rPr>
          <w:fldChar w:fldCharType="end"/>
        </w:r>
      </w:del>
    </w:p>
    <w:p w14:paraId="563541E5" w14:textId="77777777" w:rsidR="00012C75" w:rsidDel="008E1520" w:rsidRDefault="00012C75" w:rsidP="00BD4FC3">
      <w:pPr>
        <w:rPr>
          <w:del w:id="1613" w:author="Lech Goraj" w:date="2019-07-04T22:24:00Z"/>
          <w:rStyle w:val="Hipercze"/>
        </w:rPr>
      </w:pPr>
      <w:del w:id="1614" w:author="Lech Goraj" w:date="2019-07-04T22:24:00Z">
        <w:r w:rsidDel="008E1520">
          <w:fldChar w:fldCharType="begin"/>
        </w:r>
        <w:r w:rsidDel="008E1520">
          <w:delInstrText xml:space="preserve"> HYPERLINK "https://ec.europa.eu/agriculture/cereals/development-of-plant-proteins-in-europe_en" </w:delInstrText>
        </w:r>
        <w:r w:rsidDel="008E1520">
          <w:fldChar w:fldCharType="separate"/>
        </w:r>
        <w:r w:rsidDel="008E1520">
          <w:rPr>
            <w:rStyle w:val="Hipercze"/>
          </w:rPr>
          <w:delText>https://ec.europa.eu/agriculture/cereals/development-of-plant-proteins-in-europe_en</w:delText>
        </w:r>
        <w:r w:rsidDel="008E1520">
          <w:rPr>
            <w:rStyle w:val="Hipercze"/>
          </w:rPr>
          <w:fldChar w:fldCharType="end"/>
        </w:r>
      </w:del>
    </w:p>
    <w:p w14:paraId="542DCB54" w14:textId="77777777" w:rsidR="00012C75" w:rsidDel="008E1520" w:rsidRDefault="00012C75">
      <w:pPr>
        <w:pStyle w:val="Tekstprzypisudolnego"/>
        <w:rPr>
          <w:del w:id="1615" w:author="Lech Goraj" w:date="2019-07-04T22:24:00Z"/>
        </w:rPr>
      </w:pPr>
    </w:p>
  </w:footnote>
  <w:footnote w:id="37">
    <w:p w14:paraId="4D8CCB60" w14:textId="60F71CA7" w:rsidR="00012C75" w:rsidDel="008E1520" w:rsidRDefault="00012C75">
      <w:pPr>
        <w:pStyle w:val="Tekstprzypisudolnego"/>
        <w:rPr>
          <w:del w:id="1966" w:author="Lech Goraj" w:date="2019-07-04T22:24:00Z"/>
        </w:rPr>
      </w:pPr>
      <w:del w:id="1967" w:author="Lech Goraj" w:date="2019-07-04T22:24:00Z">
        <w:r w:rsidDel="008E1520">
          <w:rPr>
            <w:rStyle w:val="Odwoanieprzypisudolnego"/>
          </w:rPr>
          <w:footnoteRef/>
        </w:r>
        <w:r w:rsidDel="008E1520">
          <w:delText xml:space="preserve"> </w:delText>
        </w:r>
        <w:r w:rsidDel="008E1520">
          <w:fldChar w:fldCharType="begin"/>
        </w:r>
        <w:r w:rsidDel="008E1520">
          <w:delInstrText xml:space="preserve"> HYPERLINK "http://www.fao.org/faostat/en/" \l "compare" </w:delInstrText>
        </w:r>
        <w:r w:rsidDel="008E1520">
          <w:fldChar w:fldCharType="separate"/>
        </w:r>
        <w:r w:rsidRPr="003519C9" w:rsidDel="008E1520">
          <w:rPr>
            <w:rStyle w:val="Hipercze"/>
            <w:rFonts w:ascii="Arial" w:hAnsi="Arial" w:cs="Arial"/>
          </w:rPr>
          <w:delText>http://www.fao.org/faostat/en/#compare</w:delText>
        </w:r>
        <w:r w:rsidDel="008E1520">
          <w:rPr>
            <w:rStyle w:val="Hipercze"/>
            <w:rFonts w:ascii="Arial" w:hAnsi="Arial" w:cs="Arial"/>
          </w:rPr>
          <w:fldChar w:fldCharType="end"/>
        </w:r>
        <w:r w:rsidDel="008E1520">
          <w:rPr>
            <w:rFonts w:ascii="Arial" w:hAnsi="Arial" w:cs="Arial"/>
            <w:color w:val="000000"/>
          </w:rPr>
          <w:delText xml:space="preserve"> </w:delText>
        </w:r>
      </w:del>
    </w:p>
  </w:footnote>
  <w:footnote w:id="38">
    <w:p w14:paraId="7ABDB985" w14:textId="4B6433C0" w:rsidR="00012C75" w:rsidDel="008E1520" w:rsidRDefault="00012C75">
      <w:pPr>
        <w:pStyle w:val="Tekstprzypisudolnego"/>
        <w:rPr>
          <w:del w:id="2061" w:author="Lech Goraj" w:date="2019-07-04T22:24:00Z"/>
        </w:rPr>
      </w:pPr>
      <w:del w:id="2062" w:author="Lech Goraj" w:date="2019-07-04T22:24:00Z">
        <w:r w:rsidDel="008E1520">
          <w:rPr>
            <w:rStyle w:val="Odwoanieprzypisudolnego"/>
          </w:rPr>
          <w:footnoteRef/>
        </w:r>
        <w:r w:rsidDel="008E1520">
          <w:delText xml:space="preserve"> </w:delText>
        </w:r>
        <w:r w:rsidDel="008E1520">
          <w:fldChar w:fldCharType="begin"/>
        </w:r>
        <w:r w:rsidDel="008E1520">
          <w:delInstrText xml:space="preserve"> HYPERLINK "http://www.fao.org/in-action/enteric-methane/background/reducing-emission-intensity/en/" </w:delInstrText>
        </w:r>
        <w:r w:rsidDel="008E1520">
          <w:fldChar w:fldCharType="separate"/>
        </w:r>
        <w:r w:rsidRPr="003519C9" w:rsidDel="008E1520">
          <w:rPr>
            <w:rStyle w:val="Hipercze"/>
            <w:rFonts w:ascii="Arial" w:hAnsi="Arial" w:cs="Arial"/>
          </w:rPr>
          <w:delText>http://www.fao.org/in-action/enteric-methane/background/reducing-emission-intensity/en/</w:delText>
        </w:r>
        <w:r w:rsidDel="008E1520">
          <w:rPr>
            <w:rStyle w:val="Hipercze"/>
            <w:rFonts w:ascii="Arial" w:hAnsi="Arial" w:cs="Arial"/>
          </w:rPr>
          <w:fldChar w:fldCharType="end"/>
        </w:r>
        <w:r w:rsidDel="008E1520">
          <w:rPr>
            <w:rFonts w:ascii="Arial" w:hAnsi="Arial" w:cs="Arial"/>
            <w:color w:val="FF0000"/>
          </w:rPr>
          <w:delText xml:space="preserve"> </w:delText>
        </w:r>
      </w:del>
    </w:p>
  </w:footnote>
  <w:footnote w:id="39">
    <w:p w14:paraId="1A0BF41B" w14:textId="10658436" w:rsidR="00012C75" w:rsidDel="008E1520" w:rsidRDefault="00012C75">
      <w:pPr>
        <w:pStyle w:val="Tekstprzypisudolnego"/>
        <w:rPr>
          <w:del w:id="2083" w:author="Lech Goraj" w:date="2019-07-04T22:24:00Z"/>
        </w:rPr>
      </w:pPr>
      <w:del w:id="2084" w:author="Lech Goraj" w:date="2019-07-04T22:24:00Z">
        <w:r w:rsidDel="008E1520">
          <w:rPr>
            <w:rStyle w:val="Odwoanieprzypisudolnego"/>
          </w:rPr>
          <w:footnoteRef/>
        </w:r>
        <w:r w:rsidDel="008E1520">
          <w:delText xml:space="preserve"> </w:delText>
        </w:r>
        <w:r w:rsidDel="008E1520">
          <w:fldChar w:fldCharType="begin"/>
        </w:r>
        <w:r w:rsidDel="008E1520">
          <w:delInstrText xml:space="preserve"> HYPERLINK "http://www.fao.org/in-action/enteric-methane/win-win-opportunities/en/" </w:delInstrText>
        </w:r>
        <w:r w:rsidDel="008E1520">
          <w:fldChar w:fldCharType="separate"/>
        </w:r>
        <w:r w:rsidRPr="003519C9" w:rsidDel="008E1520">
          <w:rPr>
            <w:rStyle w:val="Hipercze"/>
            <w:rFonts w:ascii="Arial" w:hAnsi="Arial" w:cs="Arial"/>
          </w:rPr>
          <w:delText>http://www.fao.org/in-action/enteric-methane/win-win-opportunities/en/</w:delText>
        </w:r>
        <w:r w:rsidDel="008E1520">
          <w:rPr>
            <w:rStyle w:val="Hipercze"/>
            <w:rFonts w:ascii="Arial" w:hAnsi="Arial" w:cs="Arial"/>
          </w:rPr>
          <w:fldChar w:fldCharType="end"/>
        </w:r>
        <w:r w:rsidDel="008E1520">
          <w:rPr>
            <w:rFonts w:ascii="Arial" w:hAnsi="Arial" w:cs="Arial"/>
            <w:color w:val="FF0000"/>
          </w:rPr>
          <w:delText xml:space="preserve"> </w:delText>
        </w:r>
      </w:del>
    </w:p>
  </w:footnote>
  <w:footnote w:id="40">
    <w:p w14:paraId="099F63DD" w14:textId="4FF228FA" w:rsidR="00012C75" w:rsidDel="008E1520" w:rsidRDefault="00012C75">
      <w:pPr>
        <w:pStyle w:val="Tekstprzypisudolnego"/>
        <w:rPr>
          <w:del w:id="2086" w:author="Lech Goraj" w:date="2019-07-04T22:24:00Z"/>
        </w:rPr>
      </w:pPr>
      <w:del w:id="2087" w:author="Lech Goraj" w:date="2019-07-04T22:24:00Z">
        <w:r w:rsidDel="008E1520">
          <w:rPr>
            <w:rStyle w:val="Odwoanieprzypisudolnego"/>
          </w:rPr>
          <w:footnoteRef/>
        </w:r>
        <w:r w:rsidDel="008E1520">
          <w:delText xml:space="preserve"> </w:delText>
        </w:r>
        <w:r w:rsidDel="008E1520">
          <w:fldChar w:fldCharType="begin"/>
        </w:r>
        <w:r w:rsidDel="008E1520">
          <w:delInstrText xml:space="preserve"> HYPERLINK "https://ifif.org/our-work/project/the-speciality-feed-ingredients-sustainability-project-sfis/" </w:delInstrText>
        </w:r>
        <w:r w:rsidDel="008E1520">
          <w:fldChar w:fldCharType="separate"/>
        </w:r>
        <w:r w:rsidRPr="003519C9" w:rsidDel="008E1520">
          <w:rPr>
            <w:rStyle w:val="Hipercze"/>
            <w:rFonts w:ascii="Arial" w:hAnsi="Arial" w:cs="Arial"/>
          </w:rPr>
          <w:delText>https://ifif.org/our-work/project/the-speciality-feed-ingredients-sustainability-project-sfis/</w:delText>
        </w:r>
        <w:r w:rsidDel="008E1520">
          <w:rPr>
            <w:rStyle w:val="Hipercze"/>
            <w:rFonts w:ascii="Arial" w:hAnsi="Arial" w:cs="Arial"/>
          </w:rPr>
          <w:fldChar w:fldCharType="end"/>
        </w:r>
        <w:r w:rsidDel="008E1520">
          <w:rPr>
            <w:rFonts w:ascii="Arial" w:hAnsi="Arial" w:cs="Arial"/>
            <w:color w:val="FF0000"/>
          </w:rPr>
          <w:delText xml:space="preserve"> </w:delText>
        </w:r>
      </w:del>
    </w:p>
  </w:footnote>
  <w:footnote w:id="41">
    <w:p w14:paraId="7E902E88" w14:textId="4F17A9E7" w:rsidR="00012C75" w:rsidDel="008E1520" w:rsidRDefault="00012C75">
      <w:pPr>
        <w:pStyle w:val="Tekstprzypisudolnego"/>
        <w:rPr>
          <w:del w:id="2115" w:author="Lech Goraj" w:date="2019-07-04T22:24:00Z"/>
        </w:rPr>
      </w:pPr>
      <w:del w:id="2116" w:author="Lech Goraj" w:date="2019-07-04T22:24:00Z">
        <w:r w:rsidDel="008E1520">
          <w:rPr>
            <w:rStyle w:val="Odwoanieprzypisudolnego"/>
          </w:rPr>
          <w:footnoteRef/>
        </w:r>
        <w:r w:rsidDel="008E1520">
          <w:delText xml:space="preserve"> </w:delText>
        </w:r>
        <w:r w:rsidDel="008E1520">
          <w:fldChar w:fldCharType="begin"/>
        </w:r>
        <w:r w:rsidDel="008E1520">
          <w:delInstrText xml:space="preserve"> HYPERLINK "http://www.fao.org/in-action/enteric-methane/win-win-opportunities/en/" </w:delInstrText>
        </w:r>
        <w:r w:rsidDel="008E1520">
          <w:fldChar w:fldCharType="separate"/>
        </w:r>
        <w:r w:rsidRPr="003519C9" w:rsidDel="008E1520">
          <w:rPr>
            <w:rStyle w:val="Hipercze"/>
            <w:rFonts w:ascii="Arial" w:hAnsi="Arial" w:cs="Arial"/>
          </w:rPr>
          <w:delText>http://www.fao.org/in-action/enteric-methane/win-win-opportunities/en/</w:delText>
        </w:r>
        <w:r w:rsidDel="008E1520">
          <w:rPr>
            <w:rStyle w:val="Hipercze"/>
            <w:rFonts w:ascii="Arial" w:hAnsi="Arial" w:cs="Arial"/>
          </w:rPr>
          <w:fldChar w:fldCharType="end"/>
        </w:r>
        <w:r w:rsidDel="008E1520">
          <w:rPr>
            <w:rFonts w:ascii="Arial" w:hAnsi="Arial" w:cs="Arial"/>
            <w:color w:val="FF0000"/>
          </w:rPr>
          <w:delText xml:space="preserve"> </w:delText>
        </w:r>
      </w:del>
    </w:p>
  </w:footnote>
  <w:footnote w:id="42">
    <w:p w14:paraId="6D34724E" w14:textId="570FA5FF" w:rsidR="00012C75" w:rsidDel="008E1520" w:rsidRDefault="00012C75">
      <w:pPr>
        <w:pStyle w:val="Tekstprzypisudolnego"/>
        <w:rPr>
          <w:del w:id="2194" w:author="Lech Goraj" w:date="2019-07-04T22:24:00Z"/>
        </w:rPr>
      </w:pPr>
      <w:del w:id="2195" w:author="Lech Goraj" w:date="2019-07-04T22:24:00Z">
        <w:r w:rsidDel="008E1520">
          <w:rPr>
            <w:rStyle w:val="Odwoanieprzypisudolnego"/>
          </w:rPr>
          <w:footnoteRef/>
        </w:r>
        <w:r w:rsidDel="008E1520">
          <w:delText xml:space="preserve"> </w:delText>
        </w:r>
        <w:r w:rsidDel="008E1520">
          <w:fldChar w:fldCharType="begin"/>
        </w:r>
        <w:r w:rsidDel="008E1520">
          <w:delInstrText xml:space="preserve"> HYPERLINK "http://www.fao.org/3/a-i5902e.pdf" </w:delInstrText>
        </w:r>
        <w:r w:rsidDel="008E1520">
          <w:fldChar w:fldCharType="separate"/>
        </w:r>
        <w:r w:rsidRPr="003519C9" w:rsidDel="008E1520">
          <w:rPr>
            <w:rStyle w:val="Hipercze"/>
            <w:rFonts w:ascii="Arial" w:hAnsi="Arial" w:cs="Arial"/>
          </w:rPr>
          <w:delText>http://www.fao.org/3/a-i5902e.pdf</w:delText>
        </w:r>
        <w:r w:rsidDel="008E1520">
          <w:rPr>
            <w:rStyle w:val="Hipercze"/>
            <w:rFonts w:ascii="Arial" w:hAnsi="Arial" w:cs="Arial"/>
          </w:rPr>
          <w:fldChar w:fldCharType="end"/>
        </w:r>
        <w:r w:rsidDel="008E1520">
          <w:rPr>
            <w:rFonts w:ascii="Arial" w:hAnsi="Arial" w:cs="Arial"/>
            <w:color w:val="FF0000"/>
          </w:rPr>
          <w:delText xml:space="preserve"> </w:delText>
        </w:r>
      </w:del>
    </w:p>
  </w:footnote>
  <w:footnote w:id="43">
    <w:p w14:paraId="4D7F291C" w14:textId="77777777" w:rsidR="00012C75" w:rsidRPr="0036366F" w:rsidDel="008E1520" w:rsidRDefault="00012C75" w:rsidP="00F471AE">
      <w:pPr>
        <w:pStyle w:val="Tekstprzypisudolnego"/>
        <w:rPr>
          <w:del w:id="2239" w:author="Lech Goraj" w:date="2019-07-04T22:24:00Z"/>
        </w:rPr>
      </w:pPr>
      <w:del w:id="2240" w:author="Lech Goraj" w:date="2019-07-04T22:24:00Z">
        <w:r w:rsidDel="008E1520">
          <w:rPr>
            <w:rStyle w:val="Odwoanieprzypisudolnego"/>
          </w:rPr>
          <w:footnoteRef/>
        </w:r>
        <w:r w:rsidDel="008E1520">
          <w:delText xml:space="preserve"> E.g. </w:delText>
        </w:r>
        <w:r w:rsidRPr="002B3187" w:rsidDel="008E1520">
          <w:delText>https://www.theguardian.com/news/datablog/2013/jan/10/how-much-water-food-production-waste</w:delText>
        </w:r>
        <w:r w:rsidDel="008E1520">
          <w:delText xml:space="preserve"> </w:delText>
        </w:r>
      </w:del>
    </w:p>
  </w:footnote>
  <w:footnote w:id="44">
    <w:p w14:paraId="225907B7" w14:textId="77777777" w:rsidR="00012C75" w:rsidRPr="007D20E7" w:rsidDel="008E1520" w:rsidRDefault="00012C75" w:rsidP="00F471AE">
      <w:pPr>
        <w:pStyle w:val="Tekstprzypisudolnego"/>
        <w:rPr>
          <w:del w:id="2255" w:author="Lech Goraj" w:date="2019-07-04T22:24:00Z"/>
        </w:rPr>
      </w:pPr>
      <w:del w:id="2256" w:author="Lech Goraj" w:date="2019-07-04T22:24:00Z">
        <w:r w:rsidDel="008E1520">
          <w:rPr>
            <w:rStyle w:val="Odwoanieprzypisudolnego"/>
          </w:rPr>
          <w:footnoteRef/>
        </w:r>
        <w:r w:rsidDel="008E1520">
          <w:delText xml:space="preserve"> </w:delText>
        </w:r>
        <w:r w:rsidDel="008E1520">
          <w:rPr>
            <w:rFonts w:ascii="Arial" w:hAnsi="Arial" w:cs="Arial"/>
            <w:color w:val="222222"/>
            <w:sz w:val="18"/>
            <w:szCs w:val="18"/>
            <w:shd w:val="clear" w:color="auto" w:fill="FFFFFF"/>
          </w:rPr>
          <w:delText>M.M Mekonnen et A.Y. Hoekstra, </w:delText>
        </w:r>
        <w:r w:rsidDel="008E1520">
          <w:rPr>
            <w:rStyle w:val="lang-en"/>
            <w:rFonts w:ascii="Arial" w:hAnsi="Arial" w:cs="Arial"/>
            <w:i/>
            <w:iCs/>
            <w:color w:val="222222"/>
            <w:sz w:val="18"/>
            <w:szCs w:val="18"/>
            <w:shd w:val="clear" w:color="auto" w:fill="FFFFFF"/>
            <w:lang w:val="en"/>
          </w:rPr>
          <w:delText>The green, blue and grey water footprint of farm animals and animal products</w:delText>
        </w:r>
        <w:r w:rsidDel="008E1520">
          <w:rPr>
            <w:rFonts w:ascii="Arial" w:hAnsi="Arial" w:cs="Arial"/>
            <w:color w:val="222222"/>
            <w:sz w:val="18"/>
            <w:szCs w:val="18"/>
            <w:shd w:val="clear" w:color="auto" w:fill="FFFFFF"/>
          </w:rPr>
          <w:delText>, Value of Water Research Report Series </w:delText>
        </w:r>
        <w:r w:rsidDel="008E1520">
          <w:delText>n</w:delText>
        </w:r>
        <w:r w:rsidDel="008E1520">
          <w:rPr>
            <w:sz w:val="18"/>
            <w:szCs w:val="18"/>
            <w:vertAlign w:val="superscript"/>
          </w:rPr>
          <w:delText>o</w:delText>
        </w:r>
        <w:r w:rsidDel="008E1520">
          <w:rPr>
            <w:rFonts w:ascii="Arial" w:hAnsi="Arial" w:cs="Arial"/>
            <w:color w:val="222222"/>
            <w:sz w:val="18"/>
            <w:szCs w:val="18"/>
            <w:shd w:val="clear" w:color="auto" w:fill="FFFFFF"/>
          </w:rPr>
          <w:delText> 48, </w:delText>
        </w:r>
        <w:r w:rsidDel="008E1520">
          <w:fldChar w:fldCharType="begin"/>
        </w:r>
        <w:r w:rsidDel="008E1520">
          <w:delInstrText xml:space="preserve"> HYPERLINK "https://fr.wikipedia.org/wiki/UNESCO-IHE" \o "UNESCO-IHE" </w:delInstrText>
        </w:r>
        <w:r w:rsidDel="008E1520">
          <w:fldChar w:fldCharType="separate"/>
        </w:r>
        <w:r w:rsidDel="008E1520">
          <w:rPr>
            <w:rStyle w:val="Hipercze"/>
            <w:rFonts w:ascii="Arial" w:hAnsi="Arial" w:cs="Arial"/>
            <w:color w:val="0B0080"/>
            <w:sz w:val="18"/>
            <w:szCs w:val="18"/>
            <w:shd w:val="clear" w:color="auto" w:fill="FFFFFF"/>
          </w:rPr>
          <w:delText>UNESCO-IHE</w:delText>
        </w:r>
        <w:r w:rsidDel="008E1520">
          <w:rPr>
            <w:rStyle w:val="Hipercze"/>
            <w:rFonts w:ascii="Arial" w:hAnsi="Arial" w:cs="Arial"/>
            <w:color w:val="0B0080"/>
            <w:sz w:val="18"/>
            <w:szCs w:val="18"/>
            <w:shd w:val="clear" w:color="auto" w:fill="FFFFFF"/>
          </w:rPr>
          <w:fldChar w:fldCharType="end"/>
        </w:r>
      </w:del>
    </w:p>
  </w:footnote>
  <w:footnote w:id="45">
    <w:p w14:paraId="4C89CA93" w14:textId="77777777" w:rsidR="00012C75" w:rsidRPr="002B3187" w:rsidDel="008E1520" w:rsidRDefault="00012C75" w:rsidP="00F471AE">
      <w:pPr>
        <w:pStyle w:val="Tekstprzypisudolnego"/>
        <w:rPr>
          <w:del w:id="2259" w:author="Lech Goraj" w:date="2019-07-04T22:24:00Z"/>
        </w:rPr>
      </w:pPr>
      <w:del w:id="2260" w:author="Lech Goraj" w:date="2019-07-04T22:24:00Z">
        <w:r w:rsidDel="008E1520">
          <w:rPr>
            <w:rStyle w:val="Odwoanieprzypisudolnego"/>
          </w:rPr>
          <w:footnoteRef/>
        </w:r>
        <w:r w:rsidDel="008E1520">
          <w:delText xml:space="preserve"> </w:delText>
        </w:r>
        <w:r w:rsidDel="008E1520">
          <w:fldChar w:fldCharType="begin"/>
        </w:r>
        <w:r w:rsidDel="008E1520">
          <w:delInstrText xml:space="preserve"> HYPERLINK "https://waterfootprint.org/en/about-us/aims-history/" </w:delInstrText>
        </w:r>
        <w:r w:rsidDel="008E1520">
          <w:fldChar w:fldCharType="separate"/>
        </w:r>
        <w:r w:rsidRPr="00884C67" w:rsidDel="008E1520">
          <w:rPr>
            <w:rStyle w:val="Hipercze"/>
          </w:rPr>
          <w:delText>https://waterfootprint.org/en/about-us/aims-history/</w:delText>
        </w:r>
        <w:r w:rsidDel="008E1520">
          <w:rPr>
            <w:rStyle w:val="Hipercze"/>
          </w:rPr>
          <w:fldChar w:fldCharType="end"/>
        </w:r>
        <w:r w:rsidDel="008E1520">
          <w:delText xml:space="preserve"> </w:delText>
        </w:r>
      </w:del>
    </w:p>
  </w:footnote>
  <w:footnote w:id="46">
    <w:p w14:paraId="5D2D5419" w14:textId="77777777" w:rsidR="00012C75" w:rsidRPr="004817C7" w:rsidDel="008E1520" w:rsidRDefault="00012C75" w:rsidP="00F471AE">
      <w:pPr>
        <w:pStyle w:val="Tekstprzypisudolnego"/>
        <w:rPr>
          <w:del w:id="2263" w:author="Lech Goraj" w:date="2019-07-04T22:24:00Z"/>
        </w:rPr>
      </w:pPr>
      <w:del w:id="2264" w:author="Lech Goraj" w:date="2019-07-04T22:24:00Z">
        <w:r w:rsidDel="008E1520">
          <w:rPr>
            <w:rStyle w:val="Odwoanieprzypisudolnego"/>
          </w:rPr>
          <w:footnoteRef/>
        </w:r>
        <w:r w:rsidDel="008E1520">
          <w:delText xml:space="preserve"> </w:delText>
        </w:r>
        <w:r w:rsidDel="008E1520">
          <w:fldChar w:fldCharType="begin"/>
        </w:r>
        <w:r w:rsidDel="008E1520">
          <w:delInstrText xml:space="preserve"> HYPERLINK "https://waterfootprint.org/en/" </w:delInstrText>
        </w:r>
        <w:r w:rsidDel="008E1520">
          <w:fldChar w:fldCharType="separate"/>
        </w:r>
        <w:r w:rsidRPr="00884C67" w:rsidDel="008E1520">
          <w:rPr>
            <w:rStyle w:val="Hipercze"/>
          </w:rPr>
          <w:delText>https://waterfootprint.org/en/</w:delText>
        </w:r>
        <w:r w:rsidDel="008E1520">
          <w:rPr>
            <w:rStyle w:val="Hipercze"/>
          </w:rPr>
          <w:fldChar w:fldCharType="end"/>
        </w:r>
        <w:r w:rsidDel="008E1520">
          <w:delText xml:space="preserve"> </w:delText>
        </w:r>
      </w:del>
    </w:p>
  </w:footnote>
  <w:footnote w:id="47">
    <w:p w14:paraId="2F003619" w14:textId="77777777" w:rsidR="00012C75" w:rsidRPr="004817C7" w:rsidDel="008E1520" w:rsidRDefault="00012C75" w:rsidP="00F471AE">
      <w:pPr>
        <w:pStyle w:val="Tekstprzypisudolnego"/>
        <w:rPr>
          <w:del w:id="2277" w:author="Lech Goraj" w:date="2019-07-04T22:24:00Z"/>
        </w:rPr>
      </w:pPr>
      <w:del w:id="2278" w:author="Lech Goraj" w:date="2019-07-04T22:24:00Z">
        <w:r w:rsidDel="008E1520">
          <w:rPr>
            <w:rStyle w:val="Odwoanieprzypisudolnego"/>
          </w:rPr>
          <w:footnoteRef/>
        </w:r>
        <w:r w:rsidRPr="004817C7" w:rsidDel="008E1520">
          <w:delText xml:space="preserve"> </w:delText>
        </w:r>
        <w:r w:rsidDel="008E1520">
          <w:fldChar w:fldCharType="begin"/>
        </w:r>
        <w:r w:rsidDel="008E1520">
          <w:delInstrText xml:space="preserve"> HYPERLINK "https://waterfootprint.org/media/downloads/TheWaterFootprintAssessmentManual_2.pdf" </w:delInstrText>
        </w:r>
        <w:r w:rsidDel="008E1520">
          <w:fldChar w:fldCharType="separate"/>
        </w:r>
        <w:r w:rsidRPr="004817C7" w:rsidDel="008E1520">
          <w:rPr>
            <w:rStyle w:val="Hipercze"/>
          </w:rPr>
          <w:delText>https://waterfootprint.org/media/downloads/TheWaterFootprintAssessmentManual_2.pdf</w:delText>
        </w:r>
        <w:r w:rsidDel="008E1520">
          <w:rPr>
            <w:rStyle w:val="Hipercze"/>
          </w:rPr>
          <w:fldChar w:fldCharType="end"/>
        </w:r>
        <w:r w:rsidRPr="004817C7" w:rsidDel="008E1520">
          <w:delText xml:space="preserve"> </w:delText>
        </w:r>
      </w:del>
    </w:p>
  </w:footnote>
  <w:footnote w:id="48">
    <w:p w14:paraId="36282FF4" w14:textId="77777777" w:rsidR="00012C75" w:rsidRPr="004817C7" w:rsidDel="008E1520" w:rsidRDefault="00012C75" w:rsidP="00F471AE">
      <w:pPr>
        <w:pStyle w:val="Tekstprzypisudolnego"/>
        <w:rPr>
          <w:del w:id="2320" w:author="Lech Goraj" w:date="2019-07-04T22:24:00Z"/>
        </w:rPr>
      </w:pPr>
      <w:del w:id="2321" w:author="Lech Goraj" w:date="2019-07-04T22:24:00Z">
        <w:r w:rsidDel="008E1520">
          <w:rPr>
            <w:rStyle w:val="Odwoanieprzypisudolnego"/>
          </w:rPr>
          <w:footnoteRef/>
        </w:r>
        <w:r w:rsidRPr="004817C7" w:rsidDel="008E1520">
          <w:delText xml:space="preserve"> </w:delText>
        </w:r>
        <w:r w:rsidDel="008E1520">
          <w:fldChar w:fldCharType="begin"/>
        </w:r>
        <w:r w:rsidDel="008E1520">
          <w:delInstrText xml:space="preserve"> HYPERLINK "http://www.inra.fr/Chercheurs-etudiants/Systemes-agricoles/Tous-les-dossiers/Fausse-viande-ou-vrai-elevage/Quelques-idees-fausses-sur-la-viande-et-l-elevage/(key)/0" </w:delInstrText>
        </w:r>
        <w:r w:rsidDel="008E1520">
          <w:fldChar w:fldCharType="separate"/>
        </w:r>
        <w:r w:rsidRPr="004817C7" w:rsidDel="008E1520">
          <w:rPr>
            <w:rStyle w:val="Hipercze"/>
          </w:rPr>
          <w:delText>http://www.inra.fr/Chercheurs-etudiants/Systemes-agricoles/Tous-les-dossiers/Fausse-viande-ou-vrai-elevage/Quelques-idees-fausses-sur-la-viande-et-l-elevage/(key)/0</w:delText>
        </w:r>
        <w:r w:rsidDel="008E1520">
          <w:rPr>
            <w:rStyle w:val="Hipercze"/>
          </w:rPr>
          <w:fldChar w:fldCharType="end"/>
        </w:r>
        <w:r w:rsidRPr="004817C7" w:rsidDel="008E1520">
          <w:delText xml:space="preserve"> </w:delText>
        </w:r>
      </w:del>
    </w:p>
  </w:footnote>
  <w:footnote w:id="49">
    <w:p w14:paraId="3EC4796F" w14:textId="77777777" w:rsidR="00012C75" w:rsidRPr="001F6FF7" w:rsidDel="008E1520" w:rsidRDefault="00012C75" w:rsidP="00F471AE">
      <w:pPr>
        <w:pStyle w:val="Tekstprzypisudolnego"/>
        <w:rPr>
          <w:del w:id="2343" w:author="Lech Goraj" w:date="2019-07-04T22:24:00Z"/>
        </w:rPr>
      </w:pPr>
      <w:del w:id="2344" w:author="Lech Goraj" w:date="2019-07-04T22:24:00Z">
        <w:r w:rsidDel="008E1520">
          <w:rPr>
            <w:rStyle w:val="Odwoanieprzypisudolnego"/>
          </w:rPr>
          <w:footnoteRef/>
        </w:r>
        <w:r w:rsidRPr="001F6FF7" w:rsidDel="008E1520">
          <w:delText xml:space="preserve"> </w:delText>
        </w:r>
        <w:r w:rsidDel="008E1520">
          <w:fldChar w:fldCharType="begin"/>
        </w:r>
        <w:r w:rsidDel="008E1520">
          <w:delInstrText xml:space="preserve"> HYPERLINK "https://academic.oup.com/af/article/2/2/9/4638620" </w:delInstrText>
        </w:r>
        <w:r w:rsidDel="008E1520">
          <w:fldChar w:fldCharType="separate"/>
        </w:r>
        <w:r w:rsidRPr="001F6FF7" w:rsidDel="008E1520">
          <w:rPr>
            <w:rStyle w:val="Hipercze"/>
          </w:rPr>
          <w:delText>https://academic.oup.com/af/article/2/2/9/4638620</w:delText>
        </w:r>
        <w:r w:rsidDel="008E1520">
          <w:rPr>
            <w:rStyle w:val="Hipercze"/>
          </w:rPr>
          <w:fldChar w:fldCharType="end"/>
        </w:r>
      </w:del>
    </w:p>
    <w:p w14:paraId="12737058" w14:textId="77777777" w:rsidR="00012C75" w:rsidRPr="001F6FF7" w:rsidDel="008E1520" w:rsidRDefault="00012C75" w:rsidP="00F471AE">
      <w:pPr>
        <w:pStyle w:val="Tekstprzypisudolnego"/>
        <w:rPr>
          <w:del w:id="2345" w:author="Lech Goraj" w:date="2019-07-04T22:24:00Z"/>
        </w:rPr>
      </w:pPr>
    </w:p>
  </w:footnote>
  <w:footnote w:id="50">
    <w:p w14:paraId="71A98B59" w14:textId="77777777" w:rsidR="00012C75" w:rsidRPr="001F6FF7" w:rsidDel="008E1520" w:rsidRDefault="00012C75" w:rsidP="00F471AE">
      <w:pPr>
        <w:pStyle w:val="Tekstprzypisudolnego"/>
        <w:rPr>
          <w:del w:id="2370" w:author="Lech Goraj" w:date="2019-07-04T22:24:00Z"/>
        </w:rPr>
      </w:pPr>
      <w:del w:id="2371" w:author="Lech Goraj" w:date="2019-07-04T22:24:00Z">
        <w:r w:rsidDel="008E1520">
          <w:rPr>
            <w:rStyle w:val="Odwoanieprzypisudolnego"/>
          </w:rPr>
          <w:footnoteRef/>
        </w:r>
        <w:r w:rsidRPr="001F6FF7" w:rsidDel="008E1520">
          <w:delText xml:space="preserve"> </w:delText>
        </w:r>
        <w:r w:rsidDel="008E1520">
          <w:fldChar w:fldCharType="begin"/>
        </w:r>
        <w:r w:rsidDel="008E1520">
          <w:delInstrText xml:space="preserve"> HYPERLINK "https://www.sciencedirect.com/science/article/pii/S2212371713000024" </w:delInstrText>
        </w:r>
        <w:r w:rsidDel="008E1520">
          <w:fldChar w:fldCharType="separate"/>
        </w:r>
        <w:r w:rsidRPr="001F6FF7" w:rsidDel="008E1520">
          <w:rPr>
            <w:rStyle w:val="Hipercze"/>
          </w:rPr>
          <w:delText>https://www.sciencedirect.com/science/article/pii/S2212371713000024</w:delText>
        </w:r>
        <w:r w:rsidDel="008E1520">
          <w:rPr>
            <w:rStyle w:val="Hipercze"/>
          </w:rPr>
          <w:fldChar w:fldCharType="end"/>
        </w:r>
        <w:r w:rsidRPr="001F6FF7" w:rsidDel="008E1520">
          <w:delText xml:space="preserve"> </w:delText>
        </w:r>
      </w:del>
    </w:p>
  </w:footnote>
  <w:footnote w:id="51">
    <w:p w14:paraId="1053DC0E" w14:textId="77777777" w:rsidR="00012C75" w:rsidRPr="00D41EC9" w:rsidDel="008E1520" w:rsidRDefault="00012C75" w:rsidP="00F471AE">
      <w:pPr>
        <w:shd w:val="clear" w:color="auto" w:fill="FFFFFF"/>
        <w:spacing w:after="0" w:line="240" w:lineRule="auto"/>
        <w:textAlignment w:val="baseline"/>
        <w:rPr>
          <w:del w:id="2373" w:author="Lech Goraj" w:date="2019-07-04T22:24:00Z"/>
          <w:rFonts w:ascii="Source Sans Pro" w:eastAsia="Times New Roman" w:hAnsi="Source Sans Pro"/>
          <w:i/>
          <w:iCs/>
          <w:color w:val="2A2A2A"/>
          <w:sz w:val="21"/>
          <w:szCs w:val="21"/>
          <w:lang w:eastAsia="fr-BE"/>
        </w:rPr>
      </w:pPr>
      <w:del w:id="2374" w:author="Lech Goraj" w:date="2019-07-04T22:24:00Z">
        <w:r w:rsidDel="008E1520">
          <w:rPr>
            <w:rStyle w:val="Odwoanieprzypisudolnego"/>
          </w:rPr>
          <w:footnoteRef/>
        </w:r>
        <w:r w:rsidDel="008E1520">
          <w:delText xml:space="preserve"> </w:delText>
        </w:r>
        <w:r w:rsidRPr="00D41EC9" w:rsidDel="008E1520">
          <w:rPr>
            <w:rFonts w:ascii="Source Sans Pro" w:eastAsia="Times New Roman" w:hAnsi="Source Sans Pro"/>
            <w:color w:val="2A2A2A"/>
            <w:sz w:val="21"/>
            <w:szCs w:val="21"/>
            <w:lang w:eastAsia="fr-BE"/>
          </w:rPr>
          <w:delText>Food and Agriculture Organization of the United Nations (FAO)</w:delText>
        </w:r>
        <w:r w:rsidRPr="00D41EC9" w:rsidDel="008E1520">
          <w:rPr>
            <w:rFonts w:ascii="Source Sans Pro" w:eastAsia="Times New Roman" w:hAnsi="Source Sans Pro"/>
            <w:color w:val="2A2A2A"/>
            <w:sz w:val="21"/>
            <w:szCs w:val="21"/>
            <w:shd w:val="clear" w:color="auto" w:fill="FFFFFF"/>
            <w:lang w:eastAsia="fr-BE"/>
          </w:rPr>
          <w:delText>.</w:delText>
        </w:r>
        <w:r w:rsidDel="008E1520">
          <w:rPr>
            <w:rFonts w:ascii="Source Sans Pro" w:eastAsia="Times New Roman" w:hAnsi="Source Sans Pro"/>
            <w:color w:val="2A2A2A"/>
            <w:sz w:val="21"/>
            <w:szCs w:val="21"/>
            <w:shd w:val="clear" w:color="auto" w:fill="FFFFFF"/>
            <w:lang w:eastAsia="fr-BE"/>
          </w:rPr>
          <w:delText xml:space="preserve"> </w:delText>
        </w:r>
        <w:r w:rsidRPr="00D41EC9" w:rsidDel="008E1520">
          <w:rPr>
            <w:rFonts w:ascii="Source Sans Pro" w:eastAsia="Times New Roman" w:hAnsi="Source Sans Pro"/>
            <w:color w:val="2A2A2A"/>
            <w:sz w:val="21"/>
            <w:szCs w:val="21"/>
            <w:lang w:eastAsia="fr-BE"/>
          </w:rPr>
          <w:delText>2006</w:delText>
        </w:r>
        <w:r w:rsidRPr="00D41EC9" w:rsidDel="008E1520">
          <w:rPr>
            <w:rFonts w:ascii="Source Sans Pro" w:eastAsia="Times New Roman" w:hAnsi="Source Sans Pro"/>
            <w:color w:val="2A2A2A"/>
            <w:sz w:val="21"/>
            <w:szCs w:val="21"/>
            <w:shd w:val="clear" w:color="auto" w:fill="FFFFFF"/>
            <w:lang w:eastAsia="fr-BE"/>
          </w:rPr>
          <w:delText>.</w:delText>
        </w:r>
        <w:r w:rsidDel="008E1520">
          <w:rPr>
            <w:rFonts w:ascii="Source Sans Pro" w:eastAsia="Times New Roman" w:hAnsi="Source Sans Pro"/>
            <w:color w:val="2A2A2A"/>
            <w:sz w:val="21"/>
            <w:szCs w:val="21"/>
            <w:shd w:val="clear" w:color="auto" w:fill="FFFFFF"/>
            <w:lang w:eastAsia="fr-BE"/>
          </w:rPr>
          <w:delText xml:space="preserve"> </w:delText>
        </w:r>
        <w:r w:rsidRPr="00D41EC9" w:rsidDel="008E1520">
          <w:rPr>
            <w:rFonts w:ascii="Source Sans Pro" w:eastAsia="Times New Roman" w:hAnsi="Source Sans Pro"/>
            <w:i/>
            <w:iCs/>
            <w:color w:val="2A2A2A"/>
            <w:sz w:val="21"/>
            <w:szCs w:val="21"/>
            <w:lang w:eastAsia="fr-BE"/>
          </w:rPr>
          <w:delText>Livestock's Long Shadow: Environmental Issues and Options</w:delText>
        </w:r>
        <w:r w:rsidDel="008E1520">
          <w:rPr>
            <w:rFonts w:ascii="Source Sans Pro" w:eastAsia="Times New Roman" w:hAnsi="Source Sans Pro"/>
            <w:i/>
            <w:iCs/>
            <w:color w:val="2A2A2A"/>
            <w:sz w:val="21"/>
            <w:szCs w:val="21"/>
            <w:lang w:eastAsia="fr-BE"/>
          </w:rPr>
          <w:delText>.</w:delText>
        </w:r>
      </w:del>
    </w:p>
  </w:footnote>
  <w:footnote w:id="52">
    <w:p w14:paraId="7C2DCF56" w14:textId="77777777" w:rsidR="00012C75" w:rsidRPr="001C2978" w:rsidDel="008E1520" w:rsidRDefault="00012C75" w:rsidP="00F471AE">
      <w:pPr>
        <w:pStyle w:val="Tekstprzypisudolnego"/>
        <w:rPr>
          <w:del w:id="2403" w:author="Lech Goraj" w:date="2019-07-04T22:24:00Z"/>
        </w:rPr>
      </w:pPr>
      <w:del w:id="2404" w:author="Lech Goraj" w:date="2019-07-04T22:24:00Z">
        <w:r w:rsidDel="008E1520">
          <w:rPr>
            <w:rStyle w:val="Odwoanieprzypisudolnego"/>
          </w:rPr>
          <w:footnoteRef/>
        </w:r>
        <w:r w:rsidDel="008E1520">
          <w:delText xml:space="preserve"> Need a source</w:delText>
        </w:r>
      </w:del>
    </w:p>
  </w:footnote>
  <w:footnote w:id="53">
    <w:p w14:paraId="047816AC" w14:textId="77777777" w:rsidR="00012C75" w:rsidRPr="00D41EC9" w:rsidDel="008E1520" w:rsidRDefault="00012C75" w:rsidP="00F471AE">
      <w:pPr>
        <w:pStyle w:val="Tekstprzypisudolnego"/>
        <w:rPr>
          <w:del w:id="2425" w:author="Lech Goraj" w:date="2019-07-04T22:24:00Z"/>
        </w:rPr>
      </w:pPr>
      <w:del w:id="2426" w:author="Lech Goraj" w:date="2019-07-04T22:24:00Z">
        <w:r w:rsidDel="008E1520">
          <w:rPr>
            <w:rStyle w:val="Odwoanieprzypisudolnego"/>
          </w:rPr>
          <w:footnoteRef/>
        </w:r>
        <w:r w:rsidDel="008E1520">
          <w:delText xml:space="preserve"> </w:delText>
        </w:r>
        <w:r w:rsidRPr="00D41EC9" w:rsidDel="008E1520">
          <w:rPr>
            <w:rFonts w:ascii="Source Sans Pro" w:eastAsia="Times New Roman" w:hAnsi="Source Sans Pro"/>
            <w:color w:val="2A2A2A"/>
            <w:sz w:val="21"/>
            <w:szCs w:val="21"/>
            <w:lang w:eastAsia="fr-BE"/>
          </w:rPr>
          <w:delText>Food and Agriculture Organization of the United Nations (FAO)</w:delText>
        </w:r>
        <w:r w:rsidRPr="00D41EC9" w:rsidDel="008E1520">
          <w:rPr>
            <w:rFonts w:ascii="Source Sans Pro" w:eastAsia="Times New Roman" w:hAnsi="Source Sans Pro"/>
            <w:color w:val="2A2A2A"/>
            <w:sz w:val="21"/>
            <w:szCs w:val="21"/>
            <w:shd w:val="clear" w:color="auto" w:fill="FFFFFF"/>
            <w:lang w:eastAsia="fr-BE"/>
          </w:rPr>
          <w:delText>.</w:delText>
        </w:r>
        <w:r w:rsidDel="008E1520">
          <w:rPr>
            <w:rFonts w:ascii="Source Sans Pro" w:eastAsia="Times New Roman" w:hAnsi="Source Sans Pro"/>
            <w:color w:val="2A2A2A"/>
            <w:sz w:val="21"/>
            <w:szCs w:val="21"/>
            <w:shd w:val="clear" w:color="auto" w:fill="FFFFFF"/>
            <w:lang w:eastAsia="fr-BE"/>
          </w:rPr>
          <w:delText xml:space="preserve"> </w:delText>
        </w:r>
        <w:r w:rsidRPr="00D41EC9" w:rsidDel="008E1520">
          <w:rPr>
            <w:rFonts w:ascii="Source Sans Pro" w:eastAsia="Times New Roman" w:hAnsi="Source Sans Pro"/>
            <w:color w:val="2A2A2A"/>
            <w:sz w:val="21"/>
            <w:szCs w:val="21"/>
            <w:lang w:eastAsia="fr-BE"/>
          </w:rPr>
          <w:delText>2006</w:delText>
        </w:r>
        <w:r w:rsidRPr="00D41EC9" w:rsidDel="008E1520">
          <w:rPr>
            <w:rFonts w:ascii="Source Sans Pro" w:eastAsia="Times New Roman" w:hAnsi="Source Sans Pro"/>
            <w:color w:val="2A2A2A"/>
            <w:sz w:val="21"/>
            <w:szCs w:val="21"/>
            <w:shd w:val="clear" w:color="auto" w:fill="FFFFFF"/>
            <w:lang w:eastAsia="fr-BE"/>
          </w:rPr>
          <w:delText>.</w:delText>
        </w:r>
        <w:r w:rsidDel="008E1520">
          <w:rPr>
            <w:rFonts w:ascii="Source Sans Pro" w:eastAsia="Times New Roman" w:hAnsi="Source Sans Pro"/>
            <w:color w:val="2A2A2A"/>
            <w:sz w:val="21"/>
            <w:szCs w:val="21"/>
            <w:shd w:val="clear" w:color="auto" w:fill="FFFFFF"/>
            <w:lang w:eastAsia="fr-BE"/>
          </w:rPr>
          <w:delText xml:space="preserve"> </w:delText>
        </w:r>
        <w:r w:rsidRPr="00D41EC9" w:rsidDel="008E1520">
          <w:rPr>
            <w:rFonts w:ascii="Source Sans Pro" w:eastAsia="Times New Roman" w:hAnsi="Source Sans Pro"/>
            <w:i/>
            <w:iCs/>
            <w:color w:val="2A2A2A"/>
            <w:sz w:val="21"/>
            <w:szCs w:val="21"/>
            <w:lang w:eastAsia="fr-BE"/>
          </w:rPr>
          <w:delText>Livestock's Long Shadow: Environmental Issues and Options.</w:delText>
        </w:r>
      </w:del>
    </w:p>
  </w:footnote>
  <w:footnote w:id="54">
    <w:p w14:paraId="0E0A84DA" w14:textId="77777777" w:rsidR="00012C75" w:rsidRPr="00FD69A3" w:rsidDel="008E1520" w:rsidRDefault="00012C75" w:rsidP="00F471AE">
      <w:pPr>
        <w:pStyle w:val="Tekstprzypisudolnego"/>
        <w:rPr>
          <w:del w:id="2443" w:author="Lech Goraj" w:date="2019-07-04T22:24:00Z"/>
        </w:rPr>
      </w:pPr>
      <w:del w:id="2444" w:author="Lech Goraj" w:date="2019-07-04T22:24:00Z">
        <w:r w:rsidDel="008E1520">
          <w:rPr>
            <w:rStyle w:val="Odwoanieprzypisudolnego"/>
          </w:rPr>
          <w:footnoteRef/>
        </w:r>
        <w:r w:rsidDel="008E1520">
          <w:delText xml:space="preserve"> </w:delText>
        </w:r>
        <w:r w:rsidRPr="00FD69A3" w:rsidDel="008E1520">
          <w:delText>Water use by livestock: A global perspective for a regional issue?</w:delText>
        </w:r>
        <w:r w:rsidDel="008E1520">
          <w:delText xml:space="preserve"> </w:delText>
        </w:r>
        <w:r w:rsidRPr="00FD69A3" w:rsidDel="008E1520">
          <w:rPr>
            <w:i/>
            <w:iCs/>
          </w:rPr>
          <w:delText>Animal Frontiers</w:delText>
        </w:r>
        <w:r w:rsidRPr="00FD69A3" w:rsidDel="008E1520">
          <w:delText>, Volume 2, Issue 2, April 2012, Pages 9–16,</w:delText>
        </w:r>
      </w:del>
    </w:p>
  </w:footnote>
  <w:footnote w:id="55">
    <w:p w14:paraId="449753CC" w14:textId="77777777" w:rsidR="00012C75" w:rsidRPr="00CB054C" w:rsidDel="008E1520" w:rsidRDefault="00012C75" w:rsidP="00F471AE">
      <w:pPr>
        <w:pStyle w:val="Tekstprzypisudolnego"/>
        <w:rPr>
          <w:del w:id="2970" w:author="Lech Goraj" w:date="2019-07-04T22:24:00Z"/>
          <w:lang w:val="da-DK"/>
        </w:rPr>
      </w:pPr>
      <w:del w:id="2971" w:author="Lech Goraj" w:date="2019-07-04T22:24:00Z">
        <w:r w:rsidDel="008E1520">
          <w:rPr>
            <w:rStyle w:val="Odwoanieprzypisudolnego"/>
          </w:rPr>
          <w:footnoteRef/>
        </w:r>
        <w:r w:rsidDel="008E1520">
          <w:delText xml:space="preserve"> </w:delText>
        </w:r>
        <w:r w:rsidDel="008E1520">
          <w:rPr>
            <w:lang w:val="da-DK"/>
          </w:rPr>
          <w:delText>Brambell 1965 reference</w:delText>
        </w:r>
      </w:del>
    </w:p>
  </w:footnote>
  <w:footnote w:id="56">
    <w:p w14:paraId="7C768037" w14:textId="77777777" w:rsidR="00012C75" w:rsidRPr="007B1200" w:rsidDel="008E1520" w:rsidRDefault="00012C75" w:rsidP="00F471AE">
      <w:pPr>
        <w:pStyle w:val="Tekstprzypisudolnego"/>
        <w:rPr>
          <w:del w:id="2972" w:author="Lech Goraj" w:date="2019-07-04T22:24:00Z"/>
        </w:rPr>
      </w:pPr>
      <w:del w:id="2973" w:author="Lech Goraj" w:date="2019-07-04T22:24:00Z">
        <w:r w:rsidDel="008E1520">
          <w:rPr>
            <w:rStyle w:val="Odwoanieprzypisudolnego"/>
          </w:rPr>
          <w:footnoteRef/>
        </w:r>
        <w:r w:rsidDel="008E1520">
          <w:delText xml:space="preserve"> </w:delText>
        </w:r>
        <w:r w:rsidRPr="007B1200" w:rsidDel="008E1520">
          <w:rPr>
            <w:i/>
          </w:rPr>
          <w:delText>E.g.</w:delText>
        </w:r>
        <w:r w:rsidRPr="007B1200" w:rsidDel="008E1520">
          <w:delText xml:space="preserve"> European Commission’s Welfare Quality</w:delText>
        </w:r>
      </w:del>
    </w:p>
  </w:footnote>
  <w:footnote w:id="57">
    <w:p w14:paraId="6921A647" w14:textId="77777777" w:rsidR="00012C75" w:rsidRPr="006201CC" w:rsidDel="008E1520" w:rsidRDefault="00012C75" w:rsidP="00F471AE">
      <w:pPr>
        <w:pStyle w:val="Tekstprzypisudolnego"/>
        <w:rPr>
          <w:del w:id="2988" w:author="Lech Goraj" w:date="2019-07-04T22:24:00Z"/>
        </w:rPr>
      </w:pPr>
      <w:del w:id="2989" w:author="Lech Goraj" w:date="2019-07-04T22:24:00Z">
        <w:r w:rsidDel="008E1520">
          <w:rPr>
            <w:rStyle w:val="Odwoanieprzypisudolnego"/>
          </w:rPr>
          <w:footnoteRef/>
        </w:r>
        <w:r w:rsidDel="008E1520">
          <w:delText xml:space="preserve"> </w:delText>
        </w:r>
        <w:r w:rsidRPr="006201CC" w:rsidDel="008E1520">
          <w:delText>Peter Singer</w:delText>
        </w:r>
        <w:r w:rsidDel="008E1520">
          <w:delText xml:space="preserve"> has this position</w:delText>
        </w:r>
        <w:r w:rsidRPr="006201CC" w:rsidDel="008E1520">
          <w:delText xml:space="preserve"> xxxx xxxx xxxxx xxxx</w:delText>
        </w:r>
      </w:del>
    </w:p>
  </w:footnote>
  <w:footnote w:id="58">
    <w:p w14:paraId="46B536D6" w14:textId="3A6822BA" w:rsidR="00012C75" w:rsidDel="008E1520" w:rsidRDefault="00012C75">
      <w:pPr>
        <w:pStyle w:val="Tekstprzypisudolnego"/>
        <w:rPr>
          <w:del w:id="3000" w:author="Lech Goraj" w:date="2019-07-04T22:24:00Z"/>
        </w:rPr>
      </w:pPr>
      <w:del w:id="3001" w:author="Lech Goraj" w:date="2019-07-04T22:24:00Z">
        <w:r w:rsidDel="008E1520">
          <w:rPr>
            <w:rStyle w:val="Odwoanieprzypisudolnego"/>
          </w:rPr>
          <w:footnoteRef/>
        </w:r>
        <w:r w:rsidDel="008E1520">
          <w:delText xml:space="preserve"> </w:delText>
        </w:r>
      </w:del>
    </w:p>
  </w:footnote>
  <w:footnote w:id="59">
    <w:p w14:paraId="16782360" w14:textId="77777777" w:rsidR="00012C75" w:rsidDel="008E1520" w:rsidRDefault="00012C75" w:rsidP="00B9160A">
      <w:pPr>
        <w:rPr>
          <w:del w:id="3068" w:author="Lech Goraj" w:date="2019-07-04T22:24:00Z"/>
          <w:rFonts w:ascii="Arial" w:hAnsi="Arial" w:cs="Arial"/>
          <w:color w:val="000000"/>
          <w:sz w:val="20"/>
          <w:szCs w:val="20"/>
          <w:shd w:val="clear" w:color="auto" w:fill="FFFFFF"/>
        </w:rPr>
      </w:pPr>
      <w:del w:id="3069" w:author="Lech Goraj" w:date="2019-07-04T22:24:00Z">
        <w:r w:rsidDel="008E1520">
          <w:rPr>
            <w:rStyle w:val="Odwoanieprzypisudolnego"/>
          </w:rPr>
          <w:footnoteRef/>
        </w:r>
        <w:r w:rsidDel="008E1520">
          <w:delText xml:space="preserve"> </w:delText>
        </w:r>
        <w:r w:rsidDel="008E1520">
          <w:rPr>
            <w:rFonts w:ascii="Arial" w:hAnsi="Arial" w:cs="Arial"/>
            <w:color w:val="000000"/>
            <w:sz w:val="20"/>
            <w:szCs w:val="20"/>
            <w:shd w:val="clear" w:color="auto" w:fill="FFFFFF"/>
          </w:rPr>
          <w:delText>Special Eurobarometer 442, December 2015</w:delText>
        </w:r>
      </w:del>
    </w:p>
    <w:p w14:paraId="1E64F829" w14:textId="326CE41E" w:rsidR="00012C75" w:rsidDel="008E1520" w:rsidRDefault="00012C75">
      <w:pPr>
        <w:pStyle w:val="Tekstprzypisudolnego"/>
        <w:rPr>
          <w:del w:id="3070" w:author="Lech Goraj" w:date="2019-07-04T22:24:00Z"/>
        </w:rPr>
      </w:pPr>
    </w:p>
  </w:footnote>
  <w:footnote w:id="60">
    <w:p w14:paraId="5A7B6BEA" w14:textId="73495E32" w:rsidR="00012C75" w:rsidDel="008E1520" w:rsidRDefault="00012C75" w:rsidP="00DB2699">
      <w:pPr>
        <w:jc w:val="both"/>
        <w:rPr>
          <w:del w:id="3099" w:author="Lech Goraj" w:date="2019-07-04T22:24:00Z"/>
        </w:rPr>
      </w:pPr>
      <w:del w:id="3100" w:author="Lech Goraj" w:date="2019-07-04T22:24:00Z">
        <w:r w:rsidDel="008E1520">
          <w:rPr>
            <w:rStyle w:val="Odwoanieprzypisudolnego"/>
          </w:rPr>
          <w:footnoteRef/>
        </w:r>
        <w:r w:rsidDel="008E1520">
          <w:delText xml:space="preserve"> </w:delText>
        </w:r>
        <w:r w:rsidRPr="008D3503" w:rsidDel="008E1520">
          <w:rPr>
            <w:rFonts w:ascii="Arial" w:hAnsi="Arial" w:cs="Arial"/>
            <w:color w:val="FF0000"/>
            <w:sz w:val="20"/>
            <w:szCs w:val="20"/>
            <w:shd w:val="clear" w:color="auto" w:fill="FFFFFF"/>
          </w:rPr>
          <w:delText xml:space="preserve">Special Eurobarometer 442, December 2015 </w:delText>
        </w:r>
      </w:del>
    </w:p>
  </w:footnote>
  <w:footnote w:id="61">
    <w:p w14:paraId="4AF4EC00" w14:textId="77777777" w:rsidR="00012C75" w:rsidDel="008E1520" w:rsidRDefault="00012C75" w:rsidP="00E6786B">
      <w:pPr>
        <w:pStyle w:val="Tekstprzypisudolnego"/>
        <w:rPr>
          <w:del w:id="3111" w:author="Lech Goraj" w:date="2019-07-04T22:24:00Z"/>
        </w:rPr>
      </w:pPr>
      <w:del w:id="3112" w:author="Lech Goraj" w:date="2019-07-04T22:24:00Z">
        <w:r w:rsidDel="008E1520">
          <w:rPr>
            <w:rStyle w:val="Odwoanieprzypisudolnego"/>
          </w:rPr>
          <w:footnoteRef/>
        </w:r>
        <w:r w:rsidDel="008E1520">
          <w:delText xml:space="preserve"> A cultured meat timeline: </w:delText>
        </w:r>
        <w:r w:rsidDel="008E1520">
          <w:fldChar w:fldCharType="begin"/>
        </w:r>
        <w:r w:rsidDel="008E1520">
          <w:delInstrText xml:space="preserve"> HYPERLINK "https://www.tiki-toki.com/timeline/entry/147753/A-History-of-Cultured-Meat/" \l "vars!date=2007-09-03_04:55:59" </w:delInstrText>
        </w:r>
        <w:r w:rsidDel="008E1520">
          <w:fldChar w:fldCharType="separate"/>
        </w:r>
        <w:r w:rsidRPr="00C33106" w:rsidDel="008E1520">
          <w:rPr>
            <w:rStyle w:val="Hipercze"/>
          </w:rPr>
          <w:delText>https://www.tiki-toki.com/timeline/entry/147753/A-History-of-Cultured-Meat/#vars!date=2007-09-03_04:55:59</w:delText>
        </w:r>
        <w:r w:rsidDel="008E1520">
          <w:rPr>
            <w:rStyle w:val="Hipercze"/>
          </w:rPr>
          <w:fldChar w:fldCharType="end"/>
        </w:r>
        <w:r w:rsidRPr="00D645F7" w:rsidDel="008E1520">
          <w:delText>!</w:delText>
        </w:r>
        <w:r w:rsidDel="008E1520">
          <w:delText xml:space="preserve"> </w:delText>
        </w:r>
      </w:del>
    </w:p>
  </w:footnote>
  <w:footnote w:id="62">
    <w:p w14:paraId="310E9FA8" w14:textId="77777777" w:rsidR="00012C75" w:rsidDel="008E1520" w:rsidRDefault="00012C75" w:rsidP="00E6786B">
      <w:pPr>
        <w:pStyle w:val="Tekstprzypisudolnego"/>
        <w:rPr>
          <w:del w:id="3113" w:author="Lech Goraj" w:date="2019-07-04T22:24:00Z"/>
        </w:rPr>
      </w:pPr>
      <w:del w:id="3114" w:author="Lech Goraj" w:date="2019-07-04T22:24:00Z">
        <w:r w:rsidDel="008E1520">
          <w:rPr>
            <w:rStyle w:val="Odwoanieprzypisudolnego"/>
          </w:rPr>
          <w:footnoteRef/>
        </w:r>
        <w:r w:rsidDel="008E1520">
          <w:delText xml:space="preserve"> </w:delText>
        </w:r>
        <w:r w:rsidRPr="00754823" w:rsidDel="008E1520">
          <w:delText>Cultured meat in western media: The disproportionate coverage of vegetarian reactions, demographic realities, and implications for cultured meat marketing</w:delText>
        </w:r>
        <w:r w:rsidDel="008E1520">
          <w:delText xml:space="preserve"> </w:delText>
        </w:r>
        <w:r w:rsidDel="008E1520">
          <w:fldChar w:fldCharType="begin"/>
        </w:r>
        <w:r w:rsidDel="008E1520">
          <w:delInstrText xml:space="preserve"> HYPERLINK "https://www.sciencedirect.com/science/article/pii/S2095311914608832" </w:delInstrText>
        </w:r>
        <w:r w:rsidDel="008E1520">
          <w:fldChar w:fldCharType="separate"/>
        </w:r>
        <w:r w:rsidRPr="00CD2189" w:rsidDel="008E1520">
          <w:rPr>
            <w:rStyle w:val="Hipercze"/>
          </w:rPr>
          <w:delText>https://www.sciencedirect.com/science/article/pii/S2095311914608832</w:delText>
        </w:r>
        <w:r w:rsidDel="008E1520">
          <w:rPr>
            <w:rStyle w:val="Hipercze"/>
          </w:rPr>
          <w:fldChar w:fldCharType="end"/>
        </w:r>
        <w:r w:rsidDel="008E1520">
          <w:delText xml:space="preserve"> </w:delText>
        </w:r>
      </w:del>
    </w:p>
  </w:footnote>
  <w:footnote w:id="63">
    <w:p w14:paraId="190FB9D7" w14:textId="77777777" w:rsidR="00012C75" w:rsidDel="008E1520" w:rsidRDefault="00012C75" w:rsidP="00E6786B">
      <w:pPr>
        <w:pStyle w:val="Tekstprzypisudolnego"/>
        <w:rPr>
          <w:del w:id="3115" w:author="Lech Goraj" w:date="2019-07-04T22:24:00Z"/>
        </w:rPr>
      </w:pPr>
      <w:del w:id="3116" w:author="Lech Goraj" w:date="2019-07-04T22:24:00Z">
        <w:r w:rsidDel="008E1520">
          <w:rPr>
            <w:rStyle w:val="Odwoanieprzypisudolnego"/>
          </w:rPr>
          <w:footnoteRef/>
        </w:r>
        <w:r w:rsidDel="008E1520">
          <w:delText xml:space="preserve"> </w:delText>
        </w:r>
        <w:r w:rsidRPr="00F83115" w:rsidDel="008E1520">
          <w:delText xml:space="preserve">Bill Gates and Richard Branson are betting lab-grown meat might be the food of the future </w:delText>
        </w:r>
        <w:r w:rsidDel="008E1520">
          <w:fldChar w:fldCharType="begin"/>
        </w:r>
        <w:r w:rsidDel="008E1520">
          <w:delInstrText xml:space="preserve"> HYPERLINK "https://www.cnbc.com/2018/03/23/bill-gates-and-richard-branson-bet-on-lab-grown-meat-startup.html" </w:delInstrText>
        </w:r>
        <w:r w:rsidDel="008E1520">
          <w:fldChar w:fldCharType="separate"/>
        </w:r>
        <w:r w:rsidRPr="00CD2189" w:rsidDel="008E1520">
          <w:rPr>
            <w:rStyle w:val="Hipercze"/>
          </w:rPr>
          <w:delText>https://www.cnbc.com/2018/03/23/bill-gates-and-richard-branson-bet-on-lab-grown-meat-startup.html</w:delText>
        </w:r>
        <w:r w:rsidDel="008E1520">
          <w:rPr>
            <w:rStyle w:val="Hipercze"/>
          </w:rPr>
          <w:fldChar w:fldCharType="end"/>
        </w:r>
        <w:r w:rsidDel="008E1520">
          <w:delText xml:space="preserve"> </w:delText>
        </w:r>
      </w:del>
    </w:p>
  </w:footnote>
  <w:footnote w:id="64">
    <w:p w14:paraId="0B591D5D" w14:textId="77777777" w:rsidR="00012C75" w:rsidDel="008E1520" w:rsidRDefault="00012C75" w:rsidP="00E6786B">
      <w:pPr>
        <w:pStyle w:val="Tekstprzypisudolnego"/>
        <w:rPr>
          <w:del w:id="3117" w:author="Lech Goraj" w:date="2019-07-04T22:24:00Z"/>
        </w:rPr>
      </w:pPr>
      <w:del w:id="3118" w:author="Lech Goraj" w:date="2019-07-04T22:24:00Z">
        <w:r w:rsidDel="008E1520">
          <w:rPr>
            <w:rStyle w:val="Odwoanieprzypisudolnego"/>
          </w:rPr>
          <w:footnoteRef/>
        </w:r>
        <w:r w:rsidDel="008E1520">
          <w:delText xml:space="preserve"> </w:delText>
        </w:r>
        <w:r w:rsidDel="008E1520">
          <w:fldChar w:fldCharType="begin"/>
        </w:r>
        <w:r w:rsidDel="008E1520">
          <w:delInstrText xml:space="preserve"> HYPERLINK "https://www.futura-sciences.com/planete/actualites/rechauffement-climatique-viande-in-vitro-encore-pire-planete-vraie-75120/" </w:delInstrText>
        </w:r>
        <w:r w:rsidDel="008E1520">
          <w:fldChar w:fldCharType="separate"/>
        </w:r>
        <w:r w:rsidRPr="000222D5" w:rsidDel="008E1520">
          <w:rPr>
            <w:rStyle w:val="Hipercze"/>
          </w:rPr>
          <w:delText>https://www.futura-sciences.com/planete/actualites/rechauffement-climatique-viande-in-vitro-encore-pire-planete-vraie-75120/</w:delText>
        </w:r>
        <w:r w:rsidDel="008E1520">
          <w:rPr>
            <w:rStyle w:val="Hipercze"/>
          </w:rPr>
          <w:fldChar w:fldCharType="end"/>
        </w:r>
        <w:r w:rsidDel="008E1520">
          <w:delText xml:space="preserve"> </w:delText>
        </w:r>
      </w:del>
    </w:p>
  </w:footnote>
  <w:footnote w:id="65">
    <w:p w14:paraId="74C82B5C" w14:textId="77777777" w:rsidR="00012C75" w:rsidDel="008E1520" w:rsidRDefault="00012C75" w:rsidP="00E6786B">
      <w:pPr>
        <w:pStyle w:val="Tekstprzypisudolnego"/>
        <w:rPr>
          <w:del w:id="3119" w:author="Lech Goraj" w:date="2019-07-04T22:24:00Z"/>
        </w:rPr>
      </w:pPr>
      <w:del w:id="3120" w:author="Lech Goraj" w:date="2019-07-04T22:24:00Z">
        <w:r w:rsidDel="008E1520">
          <w:rPr>
            <w:rStyle w:val="Odwoanieprzypisudolnego"/>
          </w:rPr>
          <w:footnoteRef/>
        </w:r>
        <w:r w:rsidDel="008E1520">
          <w:delText xml:space="preserve"> </w:delText>
        </w:r>
        <w:r w:rsidRPr="005473B9" w:rsidDel="008E1520">
          <w:delText>Is it possible to save the environment and satisify consumers with artificial meat?</w:delText>
        </w:r>
        <w:r w:rsidDel="008E1520">
          <w:delText xml:space="preserve"> </w:delText>
        </w:r>
        <w:r w:rsidDel="008E1520">
          <w:fldChar w:fldCharType="begin"/>
        </w:r>
        <w:r w:rsidDel="008E1520">
          <w:delInstrText xml:space="preserve"> HYPERLINK "https://www.sciencedirect.com/science/article/pii/S2095311914609618" </w:delInstrText>
        </w:r>
        <w:r w:rsidDel="008E1520">
          <w:fldChar w:fldCharType="separate"/>
        </w:r>
        <w:r w:rsidRPr="00CD2189" w:rsidDel="008E1520">
          <w:rPr>
            <w:rStyle w:val="Hipercze"/>
          </w:rPr>
          <w:delText>https://www.sciencedirect.com/science/article/pii/S2095311914609618</w:delText>
        </w:r>
        <w:r w:rsidDel="008E1520">
          <w:rPr>
            <w:rStyle w:val="Hipercze"/>
          </w:rPr>
          <w:fldChar w:fldCharType="end"/>
        </w:r>
        <w:r w:rsidDel="008E1520">
          <w:delText xml:space="preserve"> </w:delText>
        </w:r>
      </w:del>
    </w:p>
  </w:footnote>
  <w:footnote w:id="66">
    <w:p w14:paraId="3E345990" w14:textId="77777777" w:rsidR="00012C75" w:rsidDel="008E1520" w:rsidRDefault="00012C75" w:rsidP="00E6786B">
      <w:pPr>
        <w:pStyle w:val="Tekstprzypisudolnego"/>
        <w:rPr>
          <w:del w:id="3125" w:author="Lech Goraj" w:date="2019-07-04T22:24:00Z"/>
        </w:rPr>
      </w:pPr>
      <w:del w:id="3126" w:author="Lech Goraj" w:date="2019-07-04T22:24:00Z">
        <w:r w:rsidDel="008E1520">
          <w:rPr>
            <w:rStyle w:val="Odwoanieprzypisudolnego"/>
          </w:rPr>
          <w:footnoteRef/>
        </w:r>
        <w:r w:rsidDel="008E1520">
          <w:delText xml:space="preserve"> What is artificial meat and what does it mean for the future of the</w:delText>
        </w:r>
      </w:del>
    </w:p>
    <w:p w14:paraId="795CCDF0" w14:textId="77777777" w:rsidR="00012C75" w:rsidDel="008E1520" w:rsidRDefault="00012C75" w:rsidP="00E6786B">
      <w:pPr>
        <w:pStyle w:val="Tekstprzypisudolnego"/>
        <w:rPr>
          <w:del w:id="3127" w:author="Lech Goraj" w:date="2019-07-04T22:24:00Z"/>
        </w:rPr>
      </w:pPr>
      <w:del w:id="3128" w:author="Lech Goraj" w:date="2019-07-04T22:24:00Z">
        <w:r w:rsidDel="008E1520">
          <w:delText xml:space="preserve">meat industry? </w:delText>
        </w:r>
        <w:r w:rsidDel="008E1520">
          <w:fldChar w:fldCharType="begin"/>
        </w:r>
        <w:r w:rsidDel="008E1520">
          <w:delInstrText xml:space="preserve"> HYPERLINK "https://www.sciencedirect.com/science/article/pii/S2095311914608881" </w:delInstrText>
        </w:r>
        <w:r w:rsidDel="008E1520">
          <w:fldChar w:fldCharType="separate"/>
        </w:r>
        <w:r w:rsidRPr="00CD2189" w:rsidDel="008E1520">
          <w:rPr>
            <w:rStyle w:val="Hipercze"/>
          </w:rPr>
          <w:delText>https://www.sciencedirect.com/science/article/pii/S2095311914608881</w:delText>
        </w:r>
        <w:r w:rsidDel="008E1520">
          <w:rPr>
            <w:rStyle w:val="Hipercze"/>
          </w:rPr>
          <w:fldChar w:fldCharType="end"/>
        </w:r>
        <w:r w:rsidDel="008E1520">
          <w:delText xml:space="preserve"> </w:delText>
        </w:r>
      </w:del>
    </w:p>
  </w:footnote>
  <w:footnote w:id="67">
    <w:p w14:paraId="78556E37" w14:textId="77777777" w:rsidR="00012C75" w:rsidDel="008E1520" w:rsidRDefault="00012C75">
      <w:pPr>
        <w:pStyle w:val="Tekstprzypisudolnego"/>
        <w:rPr>
          <w:del w:id="3134" w:author="Lech Goraj" w:date="2019-07-04T22:24:00Z"/>
        </w:rPr>
      </w:pPr>
      <w:del w:id="3135" w:author="Lech Goraj" w:date="2019-07-04T22:24:00Z">
        <w:r w:rsidDel="008E1520">
          <w:rPr>
            <w:rStyle w:val="Odwoanieprzypisudolnego"/>
          </w:rPr>
          <w:footnoteRef/>
        </w:r>
        <w:r w:rsidDel="008E1520">
          <w:delText xml:space="preserve"> </w:delText>
        </w:r>
        <w:r w:rsidRPr="00FC146A" w:rsidDel="008E1520">
          <w:rPr>
            <w:rFonts w:ascii="Arial" w:hAnsi="Arial" w:cs="Arial"/>
            <w:shd w:val="clear" w:color="auto" w:fill="FFFFFF"/>
          </w:rPr>
          <w:delText>Front. Sustain. Food Syst., 19 February 2019 - Climate Impacts of Cultured Meat and Beef Cattle - John Lynch and Raymond Pierrehumbert] https://www.frontiersin.org/articles/10.3389/fsufs.2019.00005/full?utm_campaign=the_download.unpaid.engagement&amp;utm_source=hs_email&amp;utm_medium=email&amp;utm_content=70078202&amp;_hsenc=p2ANqtz--545bdQqvSppCGAF_aL5WFWE_u8mwrEHXz8BxzqxAzlxT6nieD3aTvG4SRCrnW_g-cq79GK1uEZc8FXDvamA0yL3FOVA9MKWFk921IIegzL99OpgU&amp;_hsmi=70078202</w:delText>
        </w:r>
      </w:del>
    </w:p>
  </w:footnote>
  <w:footnote w:id="68">
    <w:p w14:paraId="007221E8" w14:textId="77777777" w:rsidR="00012C75" w:rsidDel="008E1520" w:rsidRDefault="00012C75" w:rsidP="00E6786B">
      <w:pPr>
        <w:pStyle w:val="Tekstprzypisudolnego"/>
        <w:rPr>
          <w:del w:id="3144" w:author="Lech Goraj" w:date="2019-07-04T22:24:00Z"/>
        </w:rPr>
      </w:pPr>
      <w:del w:id="3145" w:author="Lech Goraj" w:date="2019-07-04T22:24:00Z">
        <w:r w:rsidDel="008E1520">
          <w:rPr>
            <w:rStyle w:val="Odwoanieprzypisudolnego"/>
          </w:rPr>
          <w:footnoteRef/>
        </w:r>
        <w:r w:rsidDel="008E1520">
          <w:delText xml:space="preserve"> </w:delText>
        </w:r>
        <w:r w:rsidRPr="005473B9" w:rsidDel="008E1520">
          <w:delText>Is it possible to save the environment and satisify consumers with artificial meat?</w:delText>
        </w:r>
        <w:r w:rsidDel="008E1520">
          <w:delText xml:space="preserve"> </w:delText>
        </w:r>
        <w:r w:rsidDel="008E1520">
          <w:fldChar w:fldCharType="begin"/>
        </w:r>
        <w:r w:rsidDel="008E1520">
          <w:delInstrText xml:space="preserve"> HYPERLINK "https://www.sciencedirect.com/science/article/pii/S2095311914609618" </w:delInstrText>
        </w:r>
        <w:r w:rsidDel="008E1520">
          <w:fldChar w:fldCharType="separate"/>
        </w:r>
        <w:r w:rsidRPr="00CD2189" w:rsidDel="008E1520">
          <w:rPr>
            <w:rStyle w:val="Hipercze"/>
          </w:rPr>
          <w:delText>https://www.sciencedirect.com/science/article/pii/S2095311914609618</w:delText>
        </w:r>
        <w:r w:rsidDel="008E1520">
          <w:rPr>
            <w:rStyle w:val="Hipercze"/>
          </w:rPr>
          <w:fldChar w:fldCharType="end"/>
        </w:r>
      </w:del>
    </w:p>
  </w:footnote>
  <w:footnote w:id="69">
    <w:p w14:paraId="358B6061" w14:textId="77777777" w:rsidR="00012C75" w:rsidDel="008E1520" w:rsidRDefault="00012C75" w:rsidP="00E6786B">
      <w:pPr>
        <w:pStyle w:val="Tekstprzypisudolnego"/>
        <w:rPr>
          <w:del w:id="3146" w:author="Lech Goraj" w:date="2019-07-04T22:24:00Z"/>
        </w:rPr>
      </w:pPr>
      <w:del w:id="3147" w:author="Lech Goraj" w:date="2019-07-04T22:24:00Z">
        <w:r w:rsidDel="008E1520">
          <w:rPr>
            <w:rStyle w:val="Odwoanieprzypisudolnego"/>
          </w:rPr>
          <w:footnoteRef/>
        </w:r>
        <w:r w:rsidDel="008E1520">
          <w:delText xml:space="preserve"> </w:delText>
        </w:r>
        <w:r w:rsidDel="008E1520">
          <w:fldChar w:fldCharType="begin"/>
        </w:r>
        <w:r w:rsidDel="008E1520">
          <w:delInstrText xml:space="preserve"> HYPERLINK "https://www.fastcompany.com/40565582/lab-grown-meat-is-getting-cheap-enough-for-anyone-to-buy" </w:delInstrText>
        </w:r>
        <w:r w:rsidDel="008E1520">
          <w:fldChar w:fldCharType="separate"/>
        </w:r>
        <w:r w:rsidRPr="00C33106" w:rsidDel="008E1520">
          <w:rPr>
            <w:rStyle w:val="Hipercze"/>
          </w:rPr>
          <w:delText>https://www.fastcompany.com/40565582/lab-grown-meat-is-getting-cheap-enough-for-anyone-to-buy</w:delText>
        </w:r>
        <w:r w:rsidDel="008E1520">
          <w:rPr>
            <w:rStyle w:val="Hipercze"/>
          </w:rPr>
          <w:fldChar w:fldCharType="end"/>
        </w:r>
        <w:r w:rsidDel="008E1520">
          <w:delText xml:space="preserve"> </w:delText>
        </w:r>
      </w:del>
    </w:p>
  </w:footnote>
  <w:footnote w:id="70">
    <w:p w14:paraId="3EFD2B54" w14:textId="77777777" w:rsidR="00012C75" w:rsidDel="008E1520" w:rsidRDefault="00012C75" w:rsidP="00E6786B">
      <w:pPr>
        <w:pStyle w:val="Tekstprzypisudolnego"/>
        <w:rPr>
          <w:del w:id="3148" w:author="Lech Goraj" w:date="2019-07-04T22:24:00Z"/>
        </w:rPr>
      </w:pPr>
      <w:del w:id="3149" w:author="Lech Goraj" w:date="2019-07-04T22:24:00Z">
        <w:r w:rsidDel="008E1520">
          <w:rPr>
            <w:rStyle w:val="Odwoanieprzypisudolnego"/>
          </w:rPr>
          <w:footnoteRef/>
        </w:r>
        <w:r w:rsidDel="008E1520">
          <w:delText xml:space="preserve"> </w:delText>
        </w:r>
        <w:r w:rsidRPr="004546E2" w:rsidDel="008E1520">
          <w:delText xml:space="preserve">Consumer acceptance of cultured meat: A systematic review </w:delText>
        </w:r>
        <w:r w:rsidDel="008E1520">
          <w:fldChar w:fldCharType="begin"/>
        </w:r>
        <w:r w:rsidDel="008E1520">
          <w:delInstrText xml:space="preserve"> HYPERLINK "https://www.sciencedirect.com/science/article/abs/pii/S0309174017314602" </w:delInstrText>
        </w:r>
        <w:r w:rsidDel="008E1520">
          <w:fldChar w:fldCharType="separate"/>
        </w:r>
        <w:r w:rsidRPr="00C33106" w:rsidDel="008E1520">
          <w:rPr>
            <w:rStyle w:val="Hipercze"/>
          </w:rPr>
          <w:delText>https://www.sciencedirect.com/science/article/abs/pii/S0309174017314602</w:delText>
        </w:r>
        <w:r w:rsidDel="008E1520">
          <w:rPr>
            <w:rStyle w:val="Hipercze"/>
          </w:rPr>
          <w:fldChar w:fldCharType="end"/>
        </w:r>
        <w:r w:rsidDel="008E1520">
          <w:delText xml:space="preserve"> </w:delText>
        </w:r>
      </w:del>
    </w:p>
  </w:footnote>
  <w:footnote w:id="71">
    <w:p w14:paraId="1173FC67" w14:textId="77777777" w:rsidR="00012C75" w:rsidDel="008E1520" w:rsidRDefault="00012C75" w:rsidP="00E6786B">
      <w:pPr>
        <w:pStyle w:val="Tekstprzypisudolnego"/>
        <w:rPr>
          <w:del w:id="3150" w:author="Lech Goraj" w:date="2019-07-04T22:24:00Z"/>
        </w:rPr>
      </w:pPr>
      <w:del w:id="3151" w:author="Lech Goraj" w:date="2019-07-04T22:24:00Z">
        <w:r w:rsidDel="008E1520">
          <w:rPr>
            <w:rStyle w:val="Odwoanieprzypisudolnego"/>
          </w:rPr>
          <w:footnoteRef/>
        </w:r>
        <w:r w:rsidDel="008E1520">
          <w:delText xml:space="preserve"> Challenges and prospects for consumer acceptance of cultured meat</w:delText>
        </w:r>
      </w:del>
    </w:p>
    <w:p w14:paraId="29A6A874" w14:textId="77777777" w:rsidR="00012C75" w:rsidDel="008E1520" w:rsidRDefault="00012C75" w:rsidP="00E6786B">
      <w:pPr>
        <w:pStyle w:val="Tekstprzypisudolnego"/>
        <w:rPr>
          <w:del w:id="3152" w:author="Lech Goraj" w:date="2019-07-04T22:24:00Z"/>
        </w:rPr>
      </w:pPr>
      <w:del w:id="3153" w:author="Lech Goraj" w:date="2019-07-04T22:24:00Z">
        <w:r w:rsidDel="008E1520">
          <w:fldChar w:fldCharType="begin"/>
        </w:r>
        <w:r w:rsidDel="008E1520">
          <w:delInstrText xml:space="preserve"> HYPERLINK "https://www.archives-ouvertes.fr/hal-01491363/document" </w:delInstrText>
        </w:r>
        <w:r w:rsidDel="008E1520">
          <w:fldChar w:fldCharType="separate"/>
        </w:r>
        <w:r w:rsidRPr="00C33106" w:rsidDel="008E1520">
          <w:rPr>
            <w:rStyle w:val="Hipercze"/>
          </w:rPr>
          <w:delText>https://www.archives-ouvertes.fr/hal-01491363/document</w:delText>
        </w:r>
        <w:r w:rsidDel="008E1520">
          <w:rPr>
            <w:rStyle w:val="Hipercze"/>
          </w:rPr>
          <w:fldChar w:fldCharType="end"/>
        </w:r>
        <w:r w:rsidDel="008E1520">
          <w:delText xml:space="preserve"> </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11"/>
      <w:gridCol w:w="3111"/>
      <w:gridCol w:w="3111"/>
    </w:tblGrid>
    <w:tr w:rsidR="00012C75" w14:paraId="68B45347" w14:textId="77777777" w:rsidTr="474BCB9E">
      <w:trPr>
        <w:ins w:id="3155" w:author="Gæstebruger" w:date="2019-06-27T00:10:00Z"/>
      </w:trPr>
      <w:tc>
        <w:tcPr>
          <w:tcW w:w="3111" w:type="dxa"/>
        </w:tcPr>
        <w:p w14:paraId="72E44796" w14:textId="2040C374" w:rsidR="00012C75" w:rsidRDefault="00012C75">
          <w:pPr>
            <w:pStyle w:val="Nagwek"/>
            <w:ind w:left="-115"/>
            <w:rPr>
              <w:ins w:id="3156" w:author="Gæstebruger" w:date="2019-06-27T00:10:00Z"/>
            </w:rPr>
            <w:pPrChange w:id="3157" w:author="Gæstebruger" w:date="2019-06-27T00:10:00Z">
              <w:pPr/>
            </w:pPrChange>
          </w:pPr>
        </w:p>
      </w:tc>
      <w:tc>
        <w:tcPr>
          <w:tcW w:w="3111" w:type="dxa"/>
        </w:tcPr>
        <w:p w14:paraId="58AD1E85" w14:textId="021FB3C2" w:rsidR="00012C75" w:rsidRDefault="00012C75">
          <w:pPr>
            <w:pStyle w:val="Nagwek"/>
            <w:jc w:val="center"/>
            <w:rPr>
              <w:ins w:id="3158" w:author="Gæstebruger" w:date="2019-06-27T00:10:00Z"/>
            </w:rPr>
            <w:pPrChange w:id="3159" w:author="Gæstebruger" w:date="2019-06-27T00:10:00Z">
              <w:pPr/>
            </w:pPrChange>
          </w:pPr>
        </w:p>
      </w:tc>
      <w:tc>
        <w:tcPr>
          <w:tcW w:w="3111" w:type="dxa"/>
        </w:tcPr>
        <w:p w14:paraId="61AD3993" w14:textId="08ECAC88" w:rsidR="00012C75" w:rsidRDefault="00012C75">
          <w:pPr>
            <w:pStyle w:val="Nagwek"/>
            <w:ind w:right="-115"/>
            <w:jc w:val="right"/>
            <w:rPr>
              <w:ins w:id="3160" w:author="Gæstebruger" w:date="2019-06-27T00:10:00Z"/>
            </w:rPr>
            <w:pPrChange w:id="3161" w:author="Gæstebruger" w:date="2019-06-27T00:10:00Z">
              <w:pPr/>
            </w:pPrChange>
          </w:pPr>
        </w:p>
      </w:tc>
    </w:tr>
  </w:tbl>
  <w:p w14:paraId="13DB1A8E" w14:textId="1F8E46A4" w:rsidR="00012C75" w:rsidRDefault="00012C75">
    <w:pPr>
      <w:pStyle w:val="Nagwek"/>
      <w:pPrChange w:id="3162" w:author="Gæstebruger" w:date="2019-06-27T00:10:00Z">
        <w:pPr/>
      </w:pPrChan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91D97"/>
    <w:multiLevelType w:val="hybridMultilevel"/>
    <w:tmpl w:val="A3964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CB2BBD"/>
    <w:multiLevelType w:val="hybridMultilevel"/>
    <w:tmpl w:val="4162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4D0D6D"/>
    <w:multiLevelType w:val="hybridMultilevel"/>
    <w:tmpl w:val="70F8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F70F76"/>
    <w:multiLevelType w:val="hybridMultilevel"/>
    <w:tmpl w:val="AB0A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0D282A"/>
    <w:multiLevelType w:val="hybridMultilevel"/>
    <w:tmpl w:val="63F8B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856797"/>
    <w:multiLevelType w:val="hybridMultilevel"/>
    <w:tmpl w:val="B862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B723D5"/>
    <w:multiLevelType w:val="hybridMultilevel"/>
    <w:tmpl w:val="87B4AE50"/>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3C291E7A"/>
    <w:multiLevelType w:val="hybridMultilevel"/>
    <w:tmpl w:val="B0FE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E53A37"/>
    <w:multiLevelType w:val="hybridMultilevel"/>
    <w:tmpl w:val="16CA9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FF7021"/>
    <w:multiLevelType w:val="hybridMultilevel"/>
    <w:tmpl w:val="7EEEE95A"/>
    <w:lvl w:ilvl="0" w:tplc="C23E566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3F3E688F"/>
    <w:multiLevelType w:val="hybridMultilevel"/>
    <w:tmpl w:val="E5220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9E443B"/>
    <w:multiLevelType w:val="hybridMultilevel"/>
    <w:tmpl w:val="BE762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F13913"/>
    <w:multiLevelType w:val="hybridMultilevel"/>
    <w:tmpl w:val="862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750542"/>
    <w:multiLevelType w:val="hybridMultilevel"/>
    <w:tmpl w:val="B582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6452F"/>
    <w:multiLevelType w:val="hybridMultilevel"/>
    <w:tmpl w:val="9DDC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A2030E"/>
    <w:multiLevelType w:val="hybridMultilevel"/>
    <w:tmpl w:val="85C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436A8A"/>
    <w:multiLevelType w:val="hybridMultilevel"/>
    <w:tmpl w:val="E850C80A"/>
    <w:lvl w:ilvl="0" w:tplc="C23E566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5BA92F88"/>
    <w:multiLevelType w:val="hybridMultilevel"/>
    <w:tmpl w:val="80EE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A94AB7"/>
    <w:multiLevelType w:val="hybridMultilevel"/>
    <w:tmpl w:val="2F043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597243"/>
    <w:multiLevelType w:val="hybridMultilevel"/>
    <w:tmpl w:val="804C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3A254B"/>
    <w:multiLevelType w:val="hybridMultilevel"/>
    <w:tmpl w:val="E38AB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DC2842"/>
    <w:multiLevelType w:val="hybridMultilevel"/>
    <w:tmpl w:val="5640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B9630F"/>
    <w:multiLevelType w:val="hybridMultilevel"/>
    <w:tmpl w:val="FD3C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086D1E"/>
    <w:multiLevelType w:val="hybridMultilevel"/>
    <w:tmpl w:val="6BBC8292"/>
    <w:lvl w:ilvl="0" w:tplc="CEC29D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8"/>
  </w:num>
  <w:num w:numId="4">
    <w:abstractNumId w:val="14"/>
  </w:num>
  <w:num w:numId="5">
    <w:abstractNumId w:val="20"/>
  </w:num>
  <w:num w:numId="6">
    <w:abstractNumId w:val="0"/>
  </w:num>
  <w:num w:numId="7">
    <w:abstractNumId w:val="1"/>
  </w:num>
  <w:num w:numId="8">
    <w:abstractNumId w:val="5"/>
  </w:num>
  <w:num w:numId="9">
    <w:abstractNumId w:val="15"/>
  </w:num>
  <w:num w:numId="10">
    <w:abstractNumId w:val="3"/>
  </w:num>
  <w:num w:numId="11">
    <w:abstractNumId w:val="2"/>
  </w:num>
  <w:num w:numId="12">
    <w:abstractNumId w:val="11"/>
  </w:num>
  <w:num w:numId="13">
    <w:abstractNumId w:val="17"/>
  </w:num>
  <w:num w:numId="14">
    <w:abstractNumId w:val="10"/>
  </w:num>
  <w:num w:numId="15">
    <w:abstractNumId w:val="12"/>
  </w:num>
  <w:num w:numId="16">
    <w:abstractNumId w:val="22"/>
  </w:num>
  <w:num w:numId="17">
    <w:abstractNumId w:val="18"/>
  </w:num>
  <w:num w:numId="18">
    <w:abstractNumId w:val="13"/>
  </w:num>
  <w:num w:numId="19">
    <w:abstractNumId w:val="19"/>
  </w:num>
  <w:num w:numId="20">
    <w:abstractNumId w:val="7"/>
  </w:num>
  <w:num w:numId="21">
    <w:abstractNumId w:val="6"/>
  </w:num>
  <w:num w:numId="22">
    <w:abstractNumId w:val="4"/>
  </w:num>
  <w:num w:numId="23">
    <w:abstractNumId w:val="21"/>
  </w:num>
  <w:num w:numId="24">
    <w:abstractNumId w:val="23"/>
  </w:num>
  <w:num w:numId="25">
    <w:abstractNumId w:val="23"/>
  </w:num>
</w:numbering>
</file>

<file path=word/people.xml><?xml version="1.0" encoding="utf-8"?>
<w15:people xmlns:mc="http://schemas.openxmlformats.org/markup-compatibility/2006" xmlns:w15="http://schemas.microsoft.com/office/word/2012/wordml" mc:Ignorable="w15">
  <w15:person w15:author="Jean-Baptiste Boucher">
    <w15:presenceInfo w15:providerId="AD" w15:userId="S-1-5-21-1840879209-191992070-60299149-3334"/>
  </w15:person>
  <w15:person w15:author="Clare Carlisle">
    <w15:presenceInfo w15:providerId="AD" w15:userId="S-1-5-21-2191623526-751195706-29963785-1120"/>
  </w15:person>
  <w15:person w15:author="Gæstebruger">
    <w15:presenceInfo w15:providerId="AD" w15:userId="S::urn:spo:anon#8d3f8137c92cebb22412286e37f8acf65bdfe04c3f80934ba1e3956ffea328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trackRevision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AE9"/>
    <w:rsid w:val="00012C75"/>
    <w:rsid w:val="000305D4"/>
    <w:rsid w:val="00030E82"/>
    <w:rsid w:val="00060792"/>
    <w:rsid w:val="000775FE"/>
    <w:rsid w:val="00085BE8"/>
    <w:rsid w:val="000B2CCE"/>
    <w:rsid w:val="000B3871"/>
    <w:rsid w:val="000B5BCA"/>
    <w:rsid w:val="000C0F2D"/>
    <w:rsid w:val="000E5D81"/>
    <w:rsid w:val="000F50EC"/>
    <w:rsid w:val="00105BCD"/>
    <w:rsid w:val="00120048"/>
    <w:rsid w:val="00131548"/>
    <w:rsid w:val="00144A80"/>
    <w:rsid w:val="00183875"/>
    <w:rsid w:val="00184CD7"/>
    <w:rsid w:val="0018714F"/>
    <w:rsid w:val="00190C69"/>
    <w:rsid w:val="00196C1F"/>
    <w:rsid w:val="001A0412"/>
    <w:rsid w:val="001A6676"/>
    <w:rsid w:val="001C5E2F"/>
    <w:rsid w:val="001C6731"/>
    <w:rsid w:val="001E4CFE"/>
    <w:rsid w:val="001E573A"/>
    <w:rsid w:val="00203DD7"/>
    <w:rsid w:val="002211BB"/>
    <w:rsid w:val="0022294A"/>
    <w:rsid w:val="00235992"/>
    <w:rsid w:val="002448EB"/>
    <w:rsid w:val="0024554C"/>
    <w:rsid w:val="00262E28"/>
    <w:rsid w:val="00272AD0"/>
    <w:rsid w:val="0028184D"/>
    <w:rsid w:val="002A6195"/>
    <w:rsid w:val="002C6BA4"/>
    <w:rsid w:val="002E2AAD"/>
    <w:rsid w:val="00303ABA"/>
    <w:rsid w:val="003554B6"/>
    <w:rsid w:val="00377AA4"/>
    <w:rsid w:val="0039217B"/>
    <w:rsid w:val="003A06BB"/>
    <w:rsid w:val="003B28E1"/>
    <w:rsid w:val="003C797F"/>
    <w:rsid w:val="003F1E53"/>
    <w:rsid w:val="003F4878"/>
    <w:rsid w:val="004003C4"/>
    <w:rsid w:val="00401137"/>
    <w:rsid w:val="00402D0F"/>
    <w:rsid w:val="00412EEE"/>
    <w:rsid w:val="00424707"/>
    <w:rsid w:val="00430454"/>
    <w:rsid w:val="004605E7"/>
    <w:rsid w:val="0046087F"/>
    <w:rsid w:val="00464741"/>
    <w:rsid w:val="004C41AD"/>
    <w:rsid w:val="004D2569"/>
    <w:rsid w:val="00523C73"/>
    <w:rsid w:val="00532487"/>
    <w:rsid w:val="005376B1"/>
    <w:rsid w:val="00563800"/>
    <w:rsid w:val="00564D36"/>
    <w:rsid w:val="0059097B"/>
    <w:rsid w:val="00591091"/>
    <w:rsid w:val="005C1830"/>
    <w:rsid w:val="005D0B1A"/>
    <w:rsid w:val="005D4BC9"/>
    <w:rsid w:val="005E365A"/>
    <w:rsid w:val="006102A0"/>
    <w:rsid w:val="00622ED2"/>
    <w:rsid w:val="00634636"/>
    <w:rsid w:val="00656669"/>
    <w:rsid w:val="006638D0"/>
    <w:rsid w:val="006861C9"/>
    <w:rsid w:val="006A0457"/>
    <w:rsid w:val="006B3985"/>
    <w:rsid w:val="006B7286"/>
    <w:rsid w:val="006C4DA8"/>
    <w:rsid w:val="006D2B64"/>
    <w:rsid w:val="006D39F6"/>
    <w:rsid w:val="006D73C2"/>
    <w:rsid w:val="007049DE"/>
    <w:rsid w:val="00716074"/>
    <w:rsid w:val="00722D4F"/>
    <w:rsid w:val="007310F4"/>
    <w:rsid w:val="00753FE9"/>
    <w:rsid w:val="00755716"/>
    <w:rsid w:val="007A40C7"/>
    <w:rsid w:val="007B488F"/>
    <w:rsid w:val="007C3930"/>
    <w:rsid w:val="007E75F0"/>
    <w:rsid w:val="007F7A38"/>
    <w:rsid w:val="00816CC3"/>
    <w:rsid w:val="00885845"/>
    <w:rsid w:val="008A6319"/>
    <w:rsid w:val="008B7EF9"/>
    <w:rsid w:val="008C3313"/>
    <w:rsid w:val="008C7A9A"/>
    <w:rsid w:val="008D0E34"/>
    <w:rsid w:val="008D3503"/>
    <w:rsid w:val="008D6AE9"/>
    <w:rsid w:val="008E1520"/>
    <w:rsid w:val="008F4E9D"/>
    <w:rsid w:val="0092076D"/>
    <w:rsid w:val="00924583"/>
    <w:rsid w:val="009419F5"/>
    <w:rsid w:val="009B0ABE"/>
    <w:rsid w:val="009B16A7"/>
    <w:rsid w:val="009E1B26"/>
    <w:rsid w:val="009E6109"/>
    <w:rsid w:val="00A0718B"/>
    <w:rsid w:val="00A10E81"/>
    <w:rsid w:val="00A236EF"/>
    <w:rsid w:val="00A31DD8"/>
    <w:rsid w:val="00A369E6"/>
    <w:rsid w:val="00A37343"/>
    <w:rsid w:val="00A373EE"/>
    <w:rsid w:val="00A75D54"/>
    <w:rsid w:val="00A96DC3"/>
    <w:rsid w:val="00AD6116"/>
    <w:rsid w:val="00AF1923"/>
    <w:rsid w:val="00AF7A1A"/>
    <w:rsid w:val="00B01ADD"/>
    <w:rsid w:val="00B0759F"/>
    <w:rsid w:val="00B27632"/>
    <w:rsid w:val="00B32EFF"/>
    <w:rsid w:val="00B42AE9"/>
    <w:rsid w:val="00B42EF5"/>
    <w:rsid w:val="00B4305F"/>
    <w:rsid w:val="00B530F1"/>
    <w:rsid w:val="00B713C4"/>
    <w:rsid w:val="00B716A4"/>
    <w:rsid w:val="00B75799"/>
    <w:rsid w:val="00B7776A"/>
    <w:rsid w:val="00B84F40"/>
    <w:rsid w:val="00B9160A"/>
    <w:rsid w:val="00B95AF8"/>
    <w:rsid w:val="00B97F22"/>
    <w:rsid w:val="00BA4F6B"/>
    <w:rsid w:val="00BB381F"/>
    <w:rsid w:val="00BB40AE"/>
    <w:rsid w:val="00BB7431"/>
    <w:rsid w:val="00BC051D"/>
    <w:rsid w:val="00BC07F9"/>
    <w:rsid w:val="00BD23B2"/>
    <w:rsid w:val="00BD4FC3"/>
    <w:rsid w:val="00C114D9"/>
    <w:rsid w:val="00C136B1"/>
    <w:rsid w:val="00C13CC9"/>
    <w:rsid w:val="00C17846"/>
    <w:rsid w:val="00C211AA"/>
    <w:rsid w:val="00C22E12"/>
    <w:rsid w:val="00C264C9"/>
    <w:rsid w:val="00C33263"/>
    <w:rsid w:val="00C337C1"/>
    <w:rsid w:val="00C56CEC"/>
    <w:rsid w:val="00C607CE"/>
    <w:rsid w:val="00C664E3"/>
    <w:rsid w:val="00C805AF"/>
    <w:rsid w:val="00CC36D8"/>
    <w:rsid w:val="00CC5646"/>
    <w:rsid w:val="00CC75A4"/>
    <w:rsid w:val="00CC7BA8"/>
    <w:rsid w:val="00CF20E1"/>
    <w:rsid w:val="00D208F2"/>
    <w:rsid w:val="00D30AF1"/>
    <w:rsid w:val="00D34044"/>
    <w:rsid w:val="00D67B43"/>
    <w:rsid w:val="00D93EDC"/>
    <w:rsid w:val="00DB2699"/>
    <w:rsid w:val="00DB494F"/>
    <w:rsid w:val="00DD0AF3"/>
    <w:rsid w:val="00DD515B"/>
    <w:rsid w:val="00DD56B9"/>
    <w:rsid w:val="00E25FD1"/>
    <w:rsid w:val="00E31861"/>
    <w:rsid w:val="00E33F5D"/>
    <w:rsid w:val="00E4735F"/>
    <w:rsid w:val="00E54A8F"/>
    <w:rsid w:val="00E62612"/>
    <w:rsid w:val="00E6786B"/>
    <w:rsid w:val="00E9781F"/>
    <w:rsid w:val="00EA2FC4"/>
    <w:rsid w:val="00EB027E"/>
    <w:rsid w:val="00ED3B19"/>
    <w:rsid w:val="00ED7308"/>
    <w:rsid w:val="00EE0E8D"/>
    <w:rsid w:val="00F004E0"/>
    <w:rsid w:val="00F016D7"/>
    <w:rsid w:val="00F03D7C"/>
    <w:rsid w:val="00F07CB0"/>
    <w:rsid w:val="00F13CFF"/>
    <w:rsid w:val="00F3732D"/>
    <w:rsid w:val="00F40745"/>
    <w:rsid w:val="00F471AE"/>
    <w:rsid w:val="00F62F10"/>
    <w:rsid w:val="00F63771"/>
    <w:rsid w:val="00F96FAA"/>
    <w:rsid w:val="00F97578"/>
    <w:rsid w:val="00FA2644"/>
    <w:rsid w:val="00FA5C97"/>
    <w:rsid w:val="00FC146A"/>
    <w:rsid w:val="00FD4FAA"/>
    <w:rsid w:val="00FF0A58"/>
    <w:rsid w:val="09C02C14"/>
    <w:rsid w:val="0F8B7169"/>
    <w:rsid w:val="1071EE7A"/>
    <w:rsid w:val="10A77F53"/>
    <w:rsid w:val="1BA6B2F7"/>
    <w:rsid w:val="1C25E88E"/>
    <w:rsid w:val="1C5CD8CA"/>
    <w:rsid w:val="1F29BD5B"/>
    <w:rsid w:val="2B5829F1"/>
    <w:rsid w:val="313DDBC3"/>
    <w:rsid w:val="3B0D9A9C"/>
    <w:rsid w:val="411AC9FA"/>
    <w:rsid w:val="4520ACDA"/>
    <w:rsid w:val="474BCB9E"/>
    <w:rsid w:val="47DB35C2"/>
    <w:rsid w:val="4DC2FF75"/>
    <w:rsid w:val="50136010"/>
    <w:rsid w:val="50F41F66"/>
    <w:rsid w:val="5997A5AA"/>
    <w:rsid w:val="5FD18C08"/>
    <w:rsid w:val="637C940F"/>
    <w:rsid w:val="6C2FF9A4"/>
    <w:rsid w:val="74BC010D"/>
    <w:rsid w:val="79F0B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8D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6786B"/>
    <w:rPr>
      <w:color w:val="0563C1" w:themeColor="hyperlink"/>
      <w:u w:val="single"/>
    </w:rPr>
  </w:style>
  <w:style w:type="paragraph" w:styleId="Tekstprzypisudolnego">
    <w:name w:val="footnote text"/>
    <w:basedOn w:val="Normalny"/>
    <w:link w:val="TekstprzypisudolnegoZnak"/>
    <w:uiPriority w:val="99"/>
    <w:unhideWhenUsed/>
    <w:rsid w:val="00E6786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E6786B"/>
    <w:rPr>
      <w:sz w:val="20"/>
      <w:szCs w:val="20"/>
    </w:rPr>
  </w:style>
  <w:style w:type="character" w:styleId="Odwoanieprzypisudolnego">
    <w:name w:val="footnote reference"/>
    <w:basedOn w:val="Domylnaczcionkaakapitu"/>
    <w:uiPriority w:val="99"/>
    <w:unhideWhenUsed/>
    <w:rsid w:val="00E6786B"/>
    <w:rPr>
      <w:vertAlign w:val="superscript"/>
    </w:rPr>
  </w:style>
  <w:style w:type="paragraph" w:styleId="Akapitzlist">
    <w:name w:val="List Paragraph"/>
    <w:basedOn w:val="Normalny"/>
    <w:uiPriority w:val="34"/>
    <w:qFormat/>
    <w:rsid w:val="0039217B"/>
    <w:pPr>
      <w:ind w:left="720"/>
      <w:contextualSpacing/>
    </w:pPr>
    <w:rPr>
      <w:lang w:val="fr-BE"/>
    </w:rPr>
  </w:style>
  <w:style w:type="character" w:customStyle="1" w:styleId="lang-en">
    <w:name w:val="lang-en"/>
    <w:rsid w:val="00F471AE"/>
  </w:style>
  <w:style w:type="paragraph" w:customStyle="1" w:styleId="Default">
    <w:name w:val="Default"/>
    <w:rsid w:val="00F471AE"/>
    <w:pPr>
      <w:autoSpaceDE w:val="0"/>
      <w:autoSpaceDN w:val="0"/>
      <w:adjustRightInd w:val="0"/>
      <w:spacing w:after="0" w:line="240" w:lineRule="auto"/>
    </w:pPr>
    <w:rPr>
      <w:rFonts w:ascii="Calibri" w:eastAsia="Calibri" w:hAnsi="Calibri" w:cs="Calibri"/>
      <w:color w:val="000000"/>
      <w:sz w:val="24"/>
      <w:szCs w:val="24"/>
      <w:lang w:val="fr-BE" w:eastAsia="fr-BE"/>
    </w:rPr>
  </w:style>
  <w:style w:type="character" w:styleId="UyteHipercze">
    <w:name w:val="FollowedHyperlink"/>
    <w:basedOn w:val="Domylnaczcionkaakapitu"/>
    <w:uiPriority w:val="99"/>
    <w:semiHidden/>
    <w:unhideWhenUsed/>
    <w:rsid w:val="00BB381F"/>
    <w:rPr>
      <w:color w:val="954F72" w:themeColor="followedHyperlink"/>
      <w:u w:val="single"/>
    </w:rPr>
  </w:style>
  <w:style w:type="paragraph" w:styleId="Tekstdymka">
    <w:name w:val="Balloon Text"/>
    <w:basedOn w:val="Normalny"/>
    <w:link w:val="TekstdymkaZnak"/>
    <w:uiPriority w:val="99"/>
    <w:semiHidden/>
    <w:unhideWhenUsed/>
    <w:rsid w:val="0018714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8714F"/>
    <w:rPr>
      <w:rFonts w:ascii="Segoe UI" w:hAnsi="Segoe UI" w:cs="Segoe UI"/>
      <w:sz w:val="18"/>
      <w:szCs w:val="18"/>
    </w:rPr>
  </w:style>
  <w:style w:type="character" w:styleId="Odwoaniedokomentarza">
    <w:name w:val="annotation reference"/>
    <w:basedOn w:val="Domylnaczcionkaakapitu"/>
    <w:uiPriority w:val="99"/>
    <w:semiHidden/>
    <w:unhideWhenUsed/>
    <w:rsid w:val="006D39F6"/>
    <w:rPr>
      <w:sz w:val="16"/>
      <w:szCs w:val="16"/>
    </w:rPr>
  </w:style>
  <w:style w:type="paragraph" w:styleId="Tekstkomentarza">
    <w:name w:val="annotation text"/>
    <w:basedOn w:val="Normalny"/>
    <w:link w:val="TekstkomentarzaZnak"/>
    <w:uiPriority w:val="99"/>
    <w:semiHidden/>
    <w:unhideWhenUsed/>
    <w:rsid w:val="006D39F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D39F6"/>
    <w:rPr>
      <w:sz w:val="20"/>
      <w:szCs w:val="20"/>
    </w:rPr>
  </w:style>
  <w:style w:type="paragraph" w:styleId="Tematkomentarza">
    <w:name w:val="annotation subject"/>
    <w:basedOn w:val="Tekstkomentarza"/>
    <w:next w:val="Tekstkomentarza"/>
    <w:link w:val="TematkomentarzaZnak"/>
    <w:uiPriority w:val="99"/>
    <w:semiHidden/>
    <w:unhideWhenUsed/>
    <w:rsid w:val="006D39F6"/>
    <w:rPr>
      <w:b/>
      <w:bCs/>
    </w:rPr>
  </w:style>
  <w:style w:type="character" w:customStyle="1" w:styleId="TematkomentarzaZnak">
    <w:name w:val="Temat komentarza Znak"/>
    <w:basedOn w:val="TekstkomentarzaZnak"/>
    <w:link w:val="Tematkomentarza"/>
    <w:uiPriority w:val="99"/>
    <w:semiHidden/>
    <w:rsid w:val="006D39F6"/>
    <w:rPr>
      <w:b/>
      <w:bCs/>
      <w:sz w:val="20"/>
      <w:szCs w:val="20"/>
    </w:rPr>
  </w:style>
  <w:style w:type="paragraph" w:customStyle="1" w:styleId="frfield">
    <w:name w:val="fr_field"/>
    <w:basedOn w:val="Normalny"/>
    <w:rsid w:val="00B84F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rlabel">
    <w:name w:val="fr_label"/>
    <w:basedOn w:val="Domylnaczcionkaakapitu"/>
    <w:rsid w:val="00B84F40"/>
  </w:style>
  <w:style w:type="paragraph" w:styleId="NormalnyWeb">
    <w:name w:val="Normal (Web)"/>
    <w:basedOn w:val="Normalny"/>
    <w:uiPriority w:val="99"/>
    <w:semiHidden/>
    <w:unhideWhenUsed/>
    <w:rsid w:val="00B84F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ourcetitle">
    <w:name w:val="sourcetitle"/>
    <w:basedOn w:val="Domylnaczcionkaakapitu"/>
    <w:rsid w:val="00B84F40"/>
  </w:style>
  <w:style w:type="paragraph" w:customStyle="1" w:styleId="frlabel1">
    <w:name w:val="fr_label1"/>
    <w:basedOn w:val="Normalny"/>
    <w:rsid w:val="00B84F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thilite">
    <w:name w:val="hithilite"/>
    <w:basedOn w:val="Domylnaczcionkaakapitu"/>
    <w:rsid w:val="00B84F40"/>
  </w:style>
  <w:style w:type="character" w:customStyle="1" w:styleId="UnresolvedMention">
    <w:name w:val="Unresolved Mention"/>
    <w:basedOn w:val="Domylnaczcionkaakapitu"/>
    <w:uiPriority w:val="99"/>
    <w:semiHidden/>
    <w:unhideWhenUsed/>
    <w:rsid w:val="00BB40AE"/>
    <w:rPr>
      <w:color w:val="605E5C"/>
      <w:shd w:val="clear" w:color="auto" w:fill="E1DFDD"/>
    </w:rPr>
  </w:style>
  <w:style w:type="character" w:customStyle="1" w:styleId="label">
    <w:name w:val="label"/>
    <w:basedOn w:val="Domylnaczcionkaakapitu"/>
    <w:rsid w:val="00CC5646"/>
  </w:style>
  <w:style w:type="character" w:customStyle="1" w:styleId="databold">
    <w:name w:val="data_bold"/>
    <w:basedOn w:val="Domylnaczcionkaakapitu"/>
    <w:rsid w:val="00CC5646"/>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gwekZnak">
    <w:name w:val="Nagłówek Znak"/>
    <w:basedOn w:val="Domylnaczcionkaakapitu"/>
    <w:link w:val="Nagwek"/>
    <w:uiPriority w:val="99"/>
  </w:style>
  <w:style w:type="paragraph" w:styleId="Nagwek">
    <w:name w:val="header"/>
    <w:basedOn w:val="Normalny"/>
    <w:link w:val="Nagwek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Stopka">
    <w:name w:val="footer"/>
    <w:basedOn w:val="Normalny"/>
    <w:link w:val="StopkaZnak"/>
    <w:uiPriority w:val="99"/>
    <w:unhideWhenUsed/>
    <w:pPr>
      <w:tabs>
        <w:tab w:val="center" w:pos="4680"/>
        <w:tab w:val="right" w:pos="9360"/>
      </w:tab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6786B"/>
    <w:rPr>
      <w:color w:val="0563C1" w:themeColor="hyperlink"/>
      <w:u w:val="single"/>
    </w:rPr>
  </w:style>
  <w:style w:type="paragraph" w:styleId="Tekstprzypisudolnego">
    <w:name w:val="footnote text"/>
    <w:basedOn w:val="Normalny"/>
    <w:link w:val="TekstprzypisudolnegoZnak"/>
    <w:uiPriority w:val="99"/>
    <w:unhideWhenUsed/>
    <w:rsid w:val="00E6786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E6786B"/>
    <w:rPr>
      <w:sz w:val="20"/>
      <w:szCs w:val="20"/>
    </w:rPr>
  </w:style>
  <w:style w:type="character" w:styleId="Odwoanieprzypisudolnego">
    <w:name w:val="footnote reference"/>
    <w:basedOn w:val="Domylnaczcionkaakapitu"/>
    <w:uiPriority w:val="99"/>
    <w:unhideWhenUsed/>
    <w:rsid w:val="00E6786B"/>
    <w:rPr>
      <w:vertAlign w:val="superscript"/>
    </w:rPr>
  </w:style>
  <w:style w:type="paragraph" w:styleId="Akapitzlist">
    <w:name w:val="List Paragraph"/>
    <w:basedOn w:val="Normalny"/>
    <w:uiPriority w:val="34"/>
    <w:qFormat/>
    <w:rsid w:val="0039217B"/>
    <w:pPr>
      <w:ind w:left="720"/>
      <w:contextualSpacing/>
    </w:pPr>
    <w:rPr>
      <w:lang w:val="fr-BE"/>
    </w:rPr>
  </w:style>
  <w:style w:type="character" w:customStyle="1" w:styleId="lang-en">
    <w:name w:val="lang-en"/>
    <w:rsid w:val="00F471AE"/>
  </w:style>
  <w:style w:type="paragraph" w:customStyle="1" w:styleId="Default">
    <w:name w:val="Default"/>
    <w:rsid w:val="00F471AE"/>
    <w:pPr>
      <w:autoSpaceDE w:val="0"/>
      <w:autoSpaceDN w:val="0"/>
      <w:adjustRightInd w:val="0"/>
      <w:spacing w:after="0" w:line="240" w:lineRule="auto"/>
    </w:pPr>
    <w:rPr>
      <w:rFonts w:ascii="Calibri" w:eastAsia="Calibri" w:hAnsi="Calibri" w:cs="Calibri"/>
      <w:color w:val="000000"/>
      <w:sz w:val="24"/>
      <w:szCs w:val="24"/>
      <w:lang w:val="fr-BE" w:eastAsia="fr-BE"/>
    </w:rPr>
  </w:style>
  <w:style w:type="character" w:styleId="UyteHipercze">
    <w:name w:val="FollowedHyperlink"/>
    <w:basedOn w:val="Domylnaczcionkaakapitu"/>
    <w:uiPriority w:val="99"/>
    <w:semiHidden/>
    <w:unhideWhenUsed/>
    <w:rsid w:val="00BB381F"/>
    <w:rPr>
      <w:color w:val="954F72" w:themeColor="followedHyperlink"/>
      <w:u w:val="single"/>
    </w:rPr>
  </w:style>
  <w:style w:type="paragraph" w:styleId="Tekstdymka">
    <w:name w:val="Balloon Text"/>
    <w:basedOn w:val="Normalny"/>
    <w:link w:val="TekstdymkaZnak"/>
    <w:uiPriority w:val="99"/>
    <w:semiHidden/>
    <w:unhideWhenUsed/>
    <w:rsid w:val="0018714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8714F"/>
    <w:rPr>
      <w:rFonts w:ascii="Segoe UI" w:hAnsi="Segoe UI" w:cs="Segoe UI"/>
      <w:sz w:val="18"/>
      <w:szCs w:val="18"/>
    </w:rPr>
  </w:style>
  <w:style w:type="character" w:styleId="Odwoaniedokomentarza">
    <w:name w:val="annotation reference"/>
    <w:basedOn w:val="Domylnaczcionkaakapitu"/>
    <w:uiPriority w:val="99"/>
    <w:semiHidden/>
    <w:unhideWhenUsed/>
    <w:rsid w:val="006D39F6"/>
    <w:rPr>
      <w:sz w:val="16"/>
      <w:szCs w:val="16"/>
    </w:rPr>
  </w:style>
  <w:style w:type="paragraph" w:styleId="Tekstkomentarza">
    <w:name w:val="annotation text"/>
    <w:basedOn w:val="Normalny"/>
    <w:link w:val="TekstkomentarzaZnak"/>
    <w:uiPriority w:val="99"/>
    <w:semiHidden/>
    <w:unhideWhenUsed/>
    <w:rsid w:val="006D39F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D39F6"/>
    <w:rPr>
      <w:sz w:val="20"/>
      <w:szCs w:val="20"/>
    </w:rPr>
  </w:style>
  <w:style w:type="paragraph" w:styleId="Tematkomentarza">
    <w:name w:val="annotation subject"/>
    <w:basedOn w:val="Tekstkomentarza"/>
    <w:next w:val="Tekstkomentarza"/>
    <w:link w:val="TematkomentarzaZnak"/>
    <w:uiPriority w:val="99"/>
    <w:semiHidden/>
    <w:unhideWhenUsed/>
    <w:rsid w:val="006D39F6"/>
    <w:rPr>
      <w:b/>
      <w:bCs/>
    </w:rPr>
  </w:style>
  <w:style w:type="character" w:customStyle="1" w:styleId="TematkomentarzaZnak">
    <w:name w:val="Temat komentarza Znak"/>
    <w:basedOn w:val="TekstkomentarzaZnak"/>
    <w:link w:val="Tematkomentarza"/>
    <w:uiPriority w:val="99"/>
    <w:semiHidden/>
    <w:rsid w:val="006D39F6"/>
    <w:rPr>
      <w:b/>
      <w:bCs/>
      <w:sz w:val="20"/>
      <w:szCs w:val="20"/>
    </w:rPr>
  </w:style>
  <w:style w:type="paragraph" w:customStyle="1" w:styleId="frfield">
    <w:name w:val="fr_field"/>
    <w:basedOn w:val="Normalny"/>
    <w:rsid w:val="00B84F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rlabel">
    <w:name w:val="fr_label"/>
    <w:basedOn w:val="Domylnaczcionkaakapitu"/>
    <w:rsid w:val="00B84F40"/>
  </w:style>
  <w:style w:type="paragraph" w:styleId="NormalnyWeb">
    <w:name w:val="Normal (Web)"/>
    <w:basedOn w:val="Normalny"/>
    <w:uiPriority w:val="99"/>
    <w:semiHidden/>
    <w:unhideWhenUsed/>
    <w:rsid w:val="00B84F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ourcetitle">
    <w:name w:val="sourcetitle"/>
    <w:basedOn w:val="Domylnaczcionkaakapitu"/>
    <w:rsid w:val="00B84F40"/>
  </w:style>
  <w:style w:type="paragraph" w:customStyle="1" w:styleId="frlabel1">
    <w:name w:val="fr_label1"/>
    <w:basedOn w:val="Normalny"/>
    <w:rsid w:val="00B84F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thilite">
    <w:name w:val="hithilite"/>
    <w:basedOn w:val="Domylnaczcionkaakapitu"/>
    <w:rsid w:val="00B84F40"/>
  </w:style>
  <w:style w:type="character" w:customStyle="1" w:styleId="UnresolvedMention">
    <w:name w:val="Unresolved Mention"/>
    <w:basedOn w:val="Domylnaczcionkaakapitu"/>
    <w:uiPriority w:val="99"/>
    <w:semiHidden/>
    <w:unhideWhenUsed/>
    <w:rsid w:val="00BB40AE"/>
    <w:rPr>
      <w:color w:val="605E5C"/>
      <w:shd w:val="clear" w:color="auto" w:fill="E1DFDD"/>
    </w:rPr>
  </w:style>
  <w:style w:type="character" w:customStyle="1" w:styleId="label">
    <w:name w:val="label"/>
    <w:basedOn w:val="Domylnaczcionkaakapitu"/>
    <w:rsid w:val="00CC5646"/>
  </w:style>
  <w:style w:type="character" w:customStyle="1" w:styleId="databold">
    <w:name w:val="data_bold"/>
    <w:basedOn w:val="Domylnaczcionkaakapitu"/>
    <w:rsid w:val="00CC5646"/>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gwekZnak">
    <w:name w:val="Nagłówek Znak"/>
    <w:basedOn w:val="Domylnaczcionkaakapitu"/>
    <w:link w:val="Nagwek"/>
    <w:uiPriority w:val="99"/>
  </w:style>
  <w:style w:type="paragraph" w:styleId="Nagwek">
    <w:name w:val="header"/>
    <w:basedOn w:val="Normalny"/>
    <w:link w:val="Nagwek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Stopka">
    <w:name w:val="footer"/>
    <w:basedOn w:val="Normalny"/>
    <w:link w:val="StopkaZnak"/>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5263">
      <w:bodyDiv w:val="1"/>
      <w:marLeft w:val="0"/>
      <w:marRight w:val="0"/>
      <w:marTop w:val="0"/>
      <w:marBottom w:val="0"/>
      <w:divBdr>
        <w:top w:val="none" w:sz="0" w:space="0" w:color="auto"/>
        <w:left w:val="none" w:sz="0" w:space="0" w:color="auto"/>
        <w:bottom w:val="none" w:sz="0" w:space="0" w:color="auto"/>
        <w:right w:val="none" w:sz="0" w:space="0" w:color="auto"/>
      </w:divBdr>
    </w:div>
    <w:div w:id="467165513">
      <w:bodyDiv w:val="1"/>
      <w:marLeft w:val="0"/>
      <w:marRight w:val="0"/>
      <w:marTop w:val="0"/>
      <w:marBottom w:val="0"/>
      <w:divBdr>
        <w:top w:val="none" w:sz="0" w:space="0" w:color="auto"/>
        <w:left w:val="none" w:sz="0" w:space="0" w:color="auto"/>
        <w:bottom w:val="none" w:sz="0" w:space="0" w:color="auto"/>
        <w:right w:val="none" w:sz="0" w:space="0" w:color="auto"/>
      </w:divBdr>
    </w:div>
    <w:div w:id="543493358">
      <w:bodyDiv w:val="1"/>
      <w:marLeft w:val="0"/>
      <w:marRight w:val="0"/>
      <w:marTop w:val="0"/>
      <w:marBottom w:val="0"/>
      <w:divBdr>
        <w:top w:val="none" w:sz="0" w:space="0" w:color="auto"/>
        <w:left w:val="none" w:sz="0" w:space="0" w:color="auto"/>
        <w:bottom w:val="none" w:sz="0" w:space="0" w:color="auto"/>
        <w:right w:val="none" w:sz="0" w:space="0" w:color="auto"/>
      </w:divBdr>
    </w:div>
    <w:div w:id="606544012">
      <w:bodyDiv w:val="1"/>
      <w:marLeft w:val="0"/>
      <w:marRight w:val="0"/>
      <w:marTop w:val="0"/>
      <w:marBottom w:val="0"/>
      <w:divBdr>
        <w:top w:val="none" w:sz="0" w:space="0" w:color="auto"/>
        <w:left w:val="none" w:sz="0" w:space="0" w:color="auto"/>
        <w:bottom w:val="none" w:sz="0" w:space="0" w:color="auto"/>
        <w:right w:val="none" w:sz="0" w:space="0" w:color="auto"/>
      </w:divBdr>
    </w:div>
    <w:div w:id="849486565">
      <w:bodyDiv w:val="1"/>
      <w:marLeft w:val="0"/>
      <w:marRight w:val="0"/>
      <w:marTop w:val="0"/>
      <w:marBottom w:val="0"/>
      <w:divBdr>
        <w:top w:val="none" w:sz="0" w:space="0" w:color="auto"/>
        <w:left w:val="none" w:sz="0" w:space="0" w:color="auto"/>
        <w:bottom w:val="none" w:sz="0" w:space="0" w:color="auto"/>
        <w:right w:val="none" w:sz="0" w:space="0" w:color="auto"/>
      </w:divBdr>
    </w:div>
    <w:div w:id="1500850612">
      <w:bodyDiv w:val="1"/>
      <w:marLeft w:val="0"/>
      <w:marRight w:val="0"/>
      <w:marTop w:val="0"/>
      <w:marBottom w:val="0"/>
      <w:divBdr>
        <w:top w:val="none" w:sz="0" w:space="0" w:color="auto"/>
        <w:left w:val="none" w:sz="0" w:space="0" w:color="auto"/>
        <w:bottom w:val="none" w:sz="0" w:space="0" w:color="auto"/>
        <w:right w:val="none" w:sz="0" w:space="0" w:color="auto"/>
      </w:divBdr>
    </w:div>
    <w:div w:id="1522471543">
      <w:bodyDiv w:val="1"/>
      <w:marLeft w:val="0"/>
      <w:marRight w:val="0"/>
      <w:marTop w:val="0"/>
      <w:marBottom w:val="0"/>
      <w:divBdr>
        <w:top w:val="none" w:sz="0" w:space="0" w:color="auto"/>
        <w:left w:val="none" w:sz="0" w:space="0" w:color="auto"/>
        <w:bottom w:val="none" w:sz="0" w:space="0" w:color="auto"/>
        <w:right w:val="none" w:sz="0" w:space="0" w:color="auto"/>
      </w:divBdr>
    </w:div>
    <w:div w:id="1957830010">
      <w:bodyDiv w:val="1"/>
      <w:marLeft w:val="0"/>
      <w:marRight w:val="0"/>
      <w:marTop w:val="0"/>
      <w:marBottom w:val="0"/>
      <w:divBdr>
        <w:top w:val="none" w:sz="0" w:space="0" w:color="auto"/>
        <w:left w:val="none" w:sz="0" w:space="0" w:color="auto"/>
        <w:bottom w:val="none" w:sz="0" w:space="0" w:color="auto"/>
        <w:right w:val="none" w:sz="0" w:space="0" w:color="auto"/>
      </w:divBdr>
    </w:div>
    <w:div w:id="199599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apps.webofknowledge.com/OneClickSearch.do?product=WOS&amp;search_mode=OneClickSearch&amp;excludeEventConfig=ExcludeIfFromFullRecPage&amp;colName=WOS&amp;SID=F1HSTHLHONquBG3UtBS&amp;field=AU&amp;value=Tscharntke,%20T" TargetMode="External"/><Relationship Id="rId13" Type="http://schemas.openxmlformats.org/officeDocument/2006/relationships/hyperlink" Target="https://apps.webofknowledge.com/DaisyOneClickSearch.do?product=WOS&amp;search_mode=DaisyOneClickSearch&amp;colName=WOS&amp;SID=F1HSTHLHONquBG3UtBS&amp;author_name=Lambton,%20Sarah%20L.&amp;dais_id=3112456&amp;excludeEventConfig=ExcludeIfFromFullRecPage" TargetMode="External"/><Relationship Id="rId18" Type="http://schemas.openxmlformats.org/officeDocument/2006/relationships/hyperlink" Target="https://www.sciencedirect.com/topics/earth-and-planetary-sciences/arable-land" TargetMode="External"/><Relationship Id="rId26" Type="http://schemas.openxmlformats.org/officeDocument/2006/relationships/hyperlink" Target="https://www.sciencedirect.com/topics/earth-and-planetary-sciences/ration" TargetMode="External"/><Relationship Id="rId3" Type="http://schemas.openxmlformats.org/officeDocument/2006/relationships/hyperlink" Target="https://apps.webofknowledge.com/OneClickSearch.do?product=WOS&amp;search_mode=OneClickSearch&amp;excludeEventConfig=ExcludeIfFromFullRecPage&amp;colName=WOS&amp;SID=F1HSTHLHONquBG3UtBS&amp;field=AU&amp;value=Loos,%20J" TargetMode="External"/><Relationship Id="rId21" Type="http://schemas.openxmlformats.org/officeDocument/2006/relationships/hyperlink" Target="https://www.sciencedirect.com/topics/social-sciences/scenarios" TargetMode="External"/><Relationship Id="rId7" Type="http://schemas.openxmlformats.org/officeDocument/2006/relationships/hyperlink" Target="javascript:sup_focus('addressWOS:000466260300023-3')" TargetMode="External"/><Relationship Id="rId12" Type="http://schemas.openxmlformats.org/officeDocument/2006/relationships/hyperlink" Target="https://apps.webofknowledge.com/DaisyOneClickSearch.do?product=WOS&amp;search_mode=DaisyOneClickSearch&amp;colName=WOS&amp;SID=F1HSTHLHONquBG3UtBS&amp;author_name=Weeks,%20Claire%20A.&amp;dais_id=950705&amp;excludeEventConfig=ExcludeIfFromFullRecPage" TargetMode="External"/><Relationship Id="rId17" Type="http://schemas.openxmlformats.org/officeDocument/2006/relationships/hyperlink" Target="https://www.nature.com/articles/s41612-018-0026-8" TargetMode="External"/><Relationship Id="rId25" Type="http://schemas.openxmlformats.org/officeDocument/2006/relationships/hyperlink" Target="https://www.sciencedirect.com/topics/agricultural-and-biological-sciences/leaves" TargetMode="External"/><Relationship Id="rId2" Type="http://schemas.openxmlformats.org/officeDocument/2006/relationships/hyperlink" Target="javascript:sup_focus('addressWOS:000466260300023-1')" TargetMode="External"/><Relationship Id="rId16" Type="http://schemas.openxmlformats.org/officeDocument/2006/relationships/hyperlink" Target="https://ec.europa.eu/eurostat/statistics-explained/index.php/Greenhouse_gas_emission_statistics" TargetMode="External"/><Relationship Id="rId20" Type="http://schemas.openxmlformats.org/officeDocument/2006/relationships/hyperlink" Target="https://www.sciencedirect.com/topics/agricultural-and-biological-sciences/area" TargetMode="External"/><Relationship Id="rId1" Type="http://schemas.openxmlformats.org/officeDocument/2006/relationships/hyperlink" Target="https://apps.webofknowledge.com/OneClickSearch.do?product=WOS&amp;search_mode=OneClickSearch&amp;excludeEventConfig=ExcludeIfFromFullRecPage&amp;colName=WOS&amp;SID=F1HSTHLHONquBG3UtBS&amp;field=AU&amp;value=Rosa-Schleich,%20J" TargetMode="External"/><Relationship Id="rId6" Type="http://schemas.openxmlformats.org/officeDocument/2006/relationships/hyperlink" Target="https://apps.webofknowledge.com/OneClickSearch.do?product=WOS&amp;search_mode=OneClickSearch&amp;excludeEventConfig=ExcludeIfFromFullRecPage&amp;colName=WOS&amp;SID=F1HSTHLHONquBG3UtBS&amp;field=AU&amp;value=Musshoff,%20O" TargetMode="External"/><Relationship Id="rId11" Type="http://schemas.openxmlformats.org/officeDocument/2006/relationships/hyperlink" Target="https://apps.webofknowledge.com/full_record.do?product=WOS&amp;search_mode=GeneralSearch&amp;qid=9&amp;SID=F1HSTHLHONquBG3UtBS&amp;page=1&amp;doc=5" TargetMode="External"/><Relationship Id="rId24" Type="http://schemas.openxmlformats.org/officeDocument/2006/relationships/hyperlink" Target="https://www.sciencedirect.com/topics/social-sciences/required-area" TargetMode="External"/><Relationship Id="rId5" Type="http://schemas.openxmlformats.org/officeDocument/2006/relationships/hyperlink" Target="javascript:sup_focus('addressWOS:000466260300023-2')" TargetMode="External"/><Relationship Id="rId15" Type="http://schemas.openxmlformats.org/officeDocument/2006/relationships/hyperlink" Target="javascript:;" TargetMode="External"/><Relationship Id="rId23" Type="http://schemas.openxmlformats.org/officeDocument/2006/relationships/hyperlink" Target="https://www.sciencedirect.com/topics/social-sciences/grasslands" TargetMode="External"/><Relationship Id="rId10" Type="http://schemas.openxmlformats.org/officeDocument/2006/relationships/hyperlink" Target="javascript:;" TargetMode="External"/><Relationship Id="rId19" Type="http://schemas.openxmlformats.org/officeDocument/2006/relationships/hyperlink" Target="https://www.sciencedirect.com/topics/agricultural-and-biological-sciences/crop-yield" TargetMode="External"/><Relationship Id="rId4" Type="http://schemas.openxmlformats.org/officeDocument/2006/relationships/hyperlink" Target="javascript:sup_focus('addressWOS:000466260300023-1')" TargetMode="External"/><Relationship Id="rId9" Type="http://schemas.openxmlformats.org/officeDocument/2006/relationships/hyperlink" Target="javascript:sup_focus('addressWOS:000466260300023-1')" TargetMode="External"/><Relationship Id="rId14" Type="http://schemas.openxmlformats.org/officeDocument/2006/relationships/hyperlink" Target="https://apps.webofknowledge.com/DaisyOneClickSearch.do?product=WOS&amp;search_mode=DaisyOneClickSearch&amp;colName=WOS&amp;SID=F1HSTHLHONquBG3UtBS&amp;author_name=Williams,%20Adrian%20G.&amp;dais_id=688484&amp;excludeEventConfig=ExcludeIfFromFullRecPage" TargetMode="External"/><Relationship Id="rId22" Type="http://schemas.openxmlformats.org/officeDocument/2006/relationships/hyperlink" Target="https://www.sciencedirect.com/topics/agricultural-and-biological-sciences/yields" TargetMode="External"/><Relationship Id="rId27" Type="http://schemas.openxmlformats.org/officeDocument/2006/relationships/hyperlink" Target="https://www.sciencedirect.com/science/article/pii/S2211912416300013"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header" Target="header1.xml"/><Relationship Id="rId51"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https://dosits.org/wp-content/uploads/2017/05/FishStressImage_500.jpg"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https://www.beefmagazine.com/sites/beefmagazine.com/files/styles/article_featured_standard/public/uploads/2014/09/450592091_0.jpg?itok=7COyT1k1"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9.emf"/><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https://www.gea.com/pt/binaries/DairyFarming_CowBrushes_1_3_1200x675px_497371_tcm38-13003.jpg"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www.fao.org/ag/againfo/themes/en/meat/home.html" TargetMode="External"/><Relationship Id="rId13" Type="http://schemas.openxmlformats.org/officeDocument/2006/relationships/hyperlink" Target="http://pr.euractiv.com/pr/world-without-livestock-farming-makes-no-sense-humanitarian-economic-ecological-and-agronomic" TargetMode="External"/><Relationship Id="rId18" Type="http://schemas.openxmlformats.org/officeDocument/2006/relationships/hyperlink" Target="http://eur-lex.europa.eu/legal-content/EN/TXT/?uri=CELEX:32007L0043" TargetMode="External"/><Relationship Id="rId3" Type="http://schemas.openxmlformats.org/officeDocument/2006/relationships/hyperlink" Target="https://biodiv2014.sciencesconf.org/47410/document" TargetMode="External"/><Relationship Id="rId21" Type="http://schemas.openxmlformats.org/officeDocument/2006/relationships/hyperlink" Target="http://europa.eu/rapid/press-release_IP-05-1687_en.htm" TargetMode="External"/><Relationship Id="rId7" Type="http://schemas.openxmlformats.org/officeDocument/2006/relationships/hyperlink" Target="http://www.fao.org/ag/againfo/themes/en/meat/home.html" TargetMode="External"/><Relationship Id="rId12" Type="http://schemas.openxmlformats.org/officeDocument/2006/relationships/hyperlink" Target="https://www.futura-sciences.com/planete/actualites/rechauffement-climatique-viande-in-vitro-encore-pire-planete-vraie-75120/" TargetMode="External"/><Relationship Id="rId17" Type="http://schemas.openxmlformats.org/officeDocument/2006/relationships/hyperlink" Target="http://eur-lex.europa.eu/legal-content/EN/TXT/?uri=CELEX:32007L0043" TargetMode="External"/><Relationship Id="rId2" Type="http://schemas.openxmlformats.org/officeDocument/2006/relationships/hyperlink" Target="https://www.oaba.fr/pdf/INRA%20Bien-etre%20animal.pdf" TargetMode="External"/><Relationship Id="rId16" Type="http://schemas.openxmlformats.org/officeDocument/2006/relationships/hyperlink" Target="https://www.ncbi.nlm.nih.gov/pmc/articles/PMC5607874/" TargetMode="External"/><Relationship Id="rId20" Type="http://schemas.openxmlformats.org/officeDocument/2006/relationships/hyperlink" Target="https://eur-lex.europa.eu/legal-content/EN/TXT/?uri=CELEX%3A32003R1831" TargetMode="External"/><Relationship Id="rId1" Type="http://schemas.openxmlformats.org/officeDocument/2006/relationships/hyperlink" Target="https://www.diva-portal.org/smash/get/diva2:18162/FULLTEXT01.pdf" TargetMode="External"/><Relationship Id="rId6" Type="http://schemas.openxmlformats.org/officeDocument/2006/relationships/hyperlink" Target="https://eur-lex.europa.eu/legal-content/EN/ALL/?uri=CELEX%3A32008R1242" TargetMode="External"/><Relationship Id="rId11" Type="http://schemas.openxmlformats.org/officeDocument/2006/relationships/hyperlink" Target="https://www.pnas.org/content/114/48/E10301.full" TargetMode="External"/><Relationship Id="rId5" Type="http://schemas.openxmlformats.org/officeDocument/2006/relationships/hyperlink" Target="https://ec.europa.eu/eurostat/statistics-explained/index.php/Agri-environmental_indicator_-_intensification_-_extensification" TargetMode="External"/><Relationship Id="rId15" Type="http://schemas.openxmlformats.org/officeDocument/2006/relationships/hyperlink" Target="https://www.bbvaresearch.com/wp-content/uploads/2016/12/European-urbanization-trends_.pdf" TargetMode="External"/><Relationship Id="rId10" Type="http://schemas.openxmlformats.org/officeDocument/2006/relationships/hyperlink" Target="http://animaltaskforce.eu/Portals/0/ATF/Downloads/Facts%20and%20figures%20sustainable%20and%20competitive%20livestock%20sector%20in%20EU_FINAL.pdf" TargetMode="External"/><Relationship Id="rId19" Type="http://schemas.openxmlformats.org/officeDocument/2006/relationships/hyperlink" Target="https://www.greenpeace.org/eu-unit/issues/nature-food/1803/feeding-problem-dangerous-intensification-animal-farming/" TargetMode="External"/><Relationship Id="rId4" Type="http://schemas.openxmlformats.org/officeDocument/2006/relationships/hyperlink" Target="https://biodiv2014.sciencesconf.org/47410/document" TargetMode="External"/><Relationship Id="rId9" Type="http://schemas.openxmlformats.org/officeDocument/2006/relationships/hyperlink" Target="https://ec.europa.eu/eurostat/statistics-explained/index.php/Glossary:Livestock_unit_(LSU)" TargetMode="External"/><Relationship Id="rId14" Type="http://schemas.openxmlformats.org/officeDocument/2006/relationships/hyperlink" Target="http://animaltaskforce.eu/Portals/0/ATF/Downloads/Facts%20and%20figures%20sustainable%20and%20competitive%20livestock%20sector%20in%20EU_FINAL.pdf" TargetMode="External"/><Relationship Id="rId22" Type="http://schemas.openxmlformats.org/officeDocument/2006/relationships/hyperlink" Target="http://ec.europa.eu/commfrontoffice/publicopinion/index.cfm/ResultDoc/download/DocumentKy/843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948D1-6986-4EBF-A7E6-7D538AA5C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26787</Words>
  <Characters>160726</Characters>
  <Application>Microsoft Office Word</Application>
  <DocSecurity>0</DocSecurity>
  <Lines>1339</Lines>
  <Paragraphs>374</Paragraphs>
  <ScaleCrop>false</ScaleCrop>
  <HeadingPairs>
    <vt:vector size="2" baseType="variant">
      <vt:variant>
        <vt:lpstr>Tytuł</vt:lpstr>
      </vt:variant>
      <vt:variant>
        <vt:i4>1</vt:i4>
      </vt:variant>
    </vt:vector>
  </HeadingPairs>
  <TitlesOfParts>
    <vt:vector size="1" baseType="lpstr">
      <vt:lpstr/>
    </vt:vector>
  </TitlesOfParts>
  <Company>Copa-Cogeca</Company>
  <LinksUpToDate>false</LinksUpToDate>
  <CharactersWithSpaces>187139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Jean-Baptiste Boucher</dc:creator>
  <cp:lastModifiedBy>Lech Goraj</cp:lastModifiedBy>
  <cp:revision>8</cp:revision>
  <cp:lastPrinted>2019-06-17T07:51:00Z</cp:lastPrinted>
  <dcterms:created xsi:type="dcterms:W3CDTF">2019-07-04T20:25:00Z</dcterms:created>
  <dcterms:modified xsi:type="dcterms:W3CDTF">2019-07-05T07:41:00Z</dcterms:modified>
</cp:coreProperties>
</file>